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9A6B4" w14:textId="77777777" w:rsidR="00367E89" w:rsidRPr="00A2354A" w:rsidRDefault="00367E89" w:rsidP="002012CE">
      <w:pPr>
        <w:rPr>
          <w:color w:val="000000" w:themeColor="text1"/>
        </w:rPr>
      </w:pPr>
      <w:r w:rsidRPr="00A2354A">
        <w:rPr>
          <w:color w:val="000000" w:themeColor="text1"/>
        </w:rPr>
        <w:t>Standing Orders</w:t>
      </w:r>
    </w:p>
    <w:p w14:paraId="223D1638" w14:textId="77777777" w:rsidR="00367E89" w:rsidRPr="00A2354A" w:rsidRDefault="00367E89" w:rsidP="002012CE">
      <w:pPr>
        <w:rPr>
          <w:color w:val="000000" w:themeColor="text1"/>
        </w:rPr>
      </w:pPr>
      <w:r w:rsidRPr="00A2354A">
        <w:rPr>
          <w:color w:val="000000" w:themeColor="text1"/>
        </w:rPr>
        <w:t>LONDON MAGAZINE BRANCH STANDING ORDERS</w:t>
      </w:r>
      <w:r w:rsidR="002F5B06" w:rsidRPr="00A2354A">
        <w:rPr>
          <w:color w:val="000000" w:themeColor="text1"/>
        </w:rPr>
        <w:t xml:space="preserve"> </w:t>
      </w:r>
    </w:p>
    <w:p w14:paraId="1C8A191E" w14:textId="2D66A950" w:rsidR="002F5B06" w:rsidRPr="00A2354A" w:rsidRDefault="002F5B06" w:rsidP="00C5546C">
      <w:pPr>
        <w:rPr>
          <w:color w:val="000000" w:themeColor="text1"/>
        </w:rPr>
      </w:pPr>
      <w:r w:rsidRPr="00A2354A">
        <w:rPr>
          <w:color w:val="000000" w:themeColor="text1"/>
        </w:rPr>
        <w:t>Proposed amendments to standing orders outlined below in tracked changes, (all wording based on NUJ rules and model standing orders for Branches).</w:t>
      </w:r>
    </w:p>
    <w:p w14:paraId="78F26544" w14:textId="77777777" w:rsidR="008B1BA4" w:rsidRPr="00A2354A" w:rsidRDefault="00A26329" w:rsidP="002F5B06">
      <w:pPr>
        <w:rPr>
          <w:color w:val="000000" w:themeColor="text1"/>
        </w:rPr>
      </w:pPr>
      <w:r w:rsidRPr="00A2354A">
        <w:rPr>
          <w:color w:val="000000" w:themeColor="text1"/>
        </w:rPr>
        <w:t xml:space="preserve">Other potential amendments </w:t>
      </w:r>
    </w:p>
    <w:p w14:paraId="0623EBF3" w14:textId="77777777" w:rsidR="008B1BA4" w:rsidRPr="00A2354A" w:rsidRDefault="008B1BA4" w:rsidP="008B1BA4">
      <w:pPr>
        <w:pStyle w:val="ListParagraph"/>
        <w:numPr>
          <w:ilvl w:val="0"/>
          <w:numId w:val="7"/>
        </w:numPr>
        <w:rPr>
          <w:color w:val="000000" w:themeColor="text1"/>
        </w:rPr>
      </w:pPr>
      <w:r w:rsidRPr="00A2354A">
        <w:rPr>
          <w:color w:val="000000" w:themeColor="text1"/>
        </w:rPr>
        <w:t>Separate branch standing orders and standing orders for the conduct of meetings.</w:t>
      </w:r>
    </w:p>
    <w:p w14:paraId="2B1F81B3" w14:textId="5066E7BA" w:rsidR="002F5B06" w:rsidRPr="00A2354A" w:rsidRDefault="008B1BA4" w:rsidP="002F5B06">
      <w:pPr>
        <w:rPr>
          <w:color w:val="000000" w:themeColor="text1"/>
        </w:rPr>
      </w:pPr>
      <w:r w:rsidRPr="00A2354A">
        <w:rPr>
          <w:color w:val="000000" w:themeColor="text1"/>
        </w:rPr>
        <w:t>And/or i</w:t>
      </w:r>
      <w:r w:rsidR="00A26329" w:rsidRPr="00A2354A">
        <w:rPr>
          <w:color w:val="000000" w:themeColor="text1"/>
        </w:rPr>
        <w:t xml:space="preserve">nclude </w:t>
      </w:r>
      <w:r w:rsidR="002F5B06" w:rsidRPr="00A2354A">
        <w:rPr>
          <w:color w:val="000000" w:themeColor="text1"/>
        </w:rPr>
        <w:t>points such as, e</w:t>
      </w:r>
      <w:r w:rsidR="00A2354A">
        <w:rPr>
          <w:color w:val="000000" w:themeColor="text1"/>
        </w:rPr>
        <w:t>.</w:t>
      </w:r>
      <w:r w:rsidR="002F5B06" w:rsidRPr="00A2354A">
        <w:rPr>
          <w:color w:val="000000" w:themeColor="text1"/>
        </w:rPr>
        <w:t>g</w:t>
      </w:r>
      <w:r w:rsidR="00A2354A">
        <w:rPr>
          <w:color w:val="000000" w:themeColor="text1"/>
        </w:rPr>
        <w:t>.</w:t>
      </w:r>
    </w:p>
    <w:p w14:paraId="72BF813F" w14:textId="567A1E27" w:rsidR="002F5B06" w:rsidRPr="00A2354A" w:rsidRDefault="002F5B06" w:rsidP="00E33A81">
      <w:pPr>
        <w:pStyle w:val="ListParagraph"/>
        <w:numPr>
          <w:ilvl w:val="0"/>
          <w:numId w:val="6"/>
        </w:numPr>
        <w:rPr>
          <w:color w:val="000000" w:themeColor="text1"/>
        </w:rPr>
      </w:pPr>
      <w:r w:rsidRPr="00A2354A">
        <w:rPr>
          <w:color w:val="000000" w:themeColor="text1"/>
        </w:rPr>
        <w:t>All Branch members shall treat fellow media workers and NUJ members with respect and with sensitivity toward equality issues relating to sex, gender identity, sexuality, age, nationality, race, religion, disability, class background, legal status and marital status. The branch should be an inclusive and supportive space where all members feel equally welcome and encouraged to contribute and take part. Where branch members experience conduct that falls short of this, they are encouraged to approach the branch's Welfare officer to discuss how to address and resolve the situation.</w:t>
      </w:r>
    </w:p>
    <w:p w14:paraId="37CE4A32" w14:textId="77777777" w:rsidR="00A26329" w:rsidRPr="00A2354A" w:rsidRDefault="00A26329" w:rsidP="00E33A81">
      <w:pPr>
        <w:pStyle w:val="ListParagraph"/>
        <w:numPr>
          <w:ilvl w:val="0"/>
          <w:numId w:val="6"/>
        </w:numPr>
        <w:rPr>
          <w:color w:val="000000" w:themeColor="text1"/>
        </w:rPr>
      </w:pPr>
      <w:r w:rsidRPr="00A2354A">
        <w:rPr>
          <w:color w:val="000000" w:themeColor="text1"/>
        </w:rPr>
        <w:t>Circumstances for calling a ‘Special meeting’</w:t>
      </w:r>
    </w:p>
    <w:p w14:paraId="000120D5" w14:textId="77777777" w:rsidR="00A26329" w:rsidRPr="00A2354A" w:rsidRDefault="00A26329" w:rsidP="00E33A81">
      <w:pPr>
        <w:pStyle w:val="ListParagraph"/>
        <w:numPr>
          <w:ilvl w:val="0"/>
          <w:numId w:val="6"/>
        </w:numPr>
        <w:rPr>
          <w:color w:val="000000" w:themeColor="text1"/>
        </w:rPr>
      </w:pPr>
      <w:r w:rsidRPr="00A2354A">
        <w:rPr>
          <w:color w:val="000000" w:themeColor="text1"/>
        </w:rPr>
        <w:t xml:space="preserve">Process for electing delegation to DM </w:t>
      </w:r>
    </w:p>
    <w:p w14:paraId="4655357D" w14:textId="77777777" w:rsidR="0001197A" w:rsidRPr="00A2354A" w:rsidRDefault="00E33A81" w:rsidP="00E33A81">
      <w:pPr>
        <w:pStyle w:val="ListParagraph"/>
        <w:numPr>
          <w:ilvl w:val="0"/>
          <w:numId w:val="6"/>
        </w:numPr>
        <w:rPr>
          <w:color w:val="000000" w:themeColor="text1"/>
        </w:rPr>
      </w:pPr>
      <w:r w:rsidRPr="00A2354A">
        <w:rPr>
          <w:color w:val="000000" w:themeColor="text1"/>
        </w:rPr>
        <w:t>Time limits on Branch officer roles</w:t>
      </w:r>
    </w:p>
    <w:p w14:paraId="4DF1D966" w14:textId="77777777" w:rsidR="00E33A81" w:rsidRPr="00A2354A" w:rsidRDefault="00E33A81" w:rsidP="00E33A81">
      <w:pPr>
        <w:pStyle w:val="ListParagraph"/>
        <w:numPr>
          <w:ilvl w:val="0"/>
          <w:numId w:val="6"/>
        </w:numPr>
        <w:rPr>
          <w:color w:val="000000" w:themeColor="text1"/>
        </w:rPr>
      </w:pPr>
      <w:r w:rsidRPr="00A2354A">
        <w:rPr>
          <w:color w:val="000000" w:themeColor="text1"/>
        </w:rPr>
        <w:t>When SO may be suspended</w:t>
      </w:r>
    </w:p>
    <w:p w14:paraId="47442C9B" w14:textId="504A4675" w:rsidR="00E33A81" w:rsidRPr="00A2354A" w:rsidRDefault="00E33A81" w:rsidP="002F5B06">
      <w:pPr>
        <w:pStyle w:val="ListParagraph"/>
        <w:numPr>
          <w:ilvl w:val="0"/>
          <w:numId w:val="6"/>
        </w:numPr>
        <w:rPr>
          <w:ins w:id="1" w:author="Caroline Price" w:date="2024-03-10T21:28:00Z"/>
          <w:color w:val="000000" w:themeColor="text1"/>
        </w:rPr>
      </w:pPr>
      <w:r w:rsidRPr="00A2354A">
        <w:rPr>
          <w:color w:val="000000" w:themeColor="text1"/>
        </w:rPr>
        <w:t>What the branch management allowance funds shall be used for</w:t>
      </w:r>
    </w:p>
    <w:p w14:paraId="1D701924" w14:textId="25E3B1EF" w:rsidR="00367E89" w:rsidRPr="00A2354A" w:rsidRDefault="00367E89">
      <w:pPr>
        <w:rPr>
          <w:color w:val="000000" w:themeColor="text1"/>
          <w:rPrChange w:id="2" w:author="Caroline Price" w:date="2024-03-10T21:28:00Z">
            <w:rPr>
              <w:rFonts w:ascii="Roboto" w:hAnsi="Roboto"/>
              <w:color w:val="222222"/>
              <w:sz w:val="27"/>
            </w:rPr>
          </w:rPrChange>
        </w:rPr>
        <w:pPrChange w:id="3" w:author="Caroline Price" w:date="2024-03-10T21:28:00Z">
          <w:pPr>
            <w:shd w:val="clear" w:color="auto" w:fill="FFFFFF"/>
            <w:spacing w:after="390"/>
          </w:pPr>
        </w:pPrChange>
      </w:pPr>
      <w:ins w:id="4" w:author="Caroline Price" w:date="2024-03-10T21:28:00Z">
        <w:r w:rsidRPr="00A2354A">
          <w:rPr>
            <w:color w:val="000000" w:themeColor="text1"/>
          </w:rPr>
          <w:t xml:space="preserve">1. Branch meetings shall </w:t>
        </w:r>
        <w:r w:rsidR="00034364" w:rsidRPr="00A2354A">
          <w:rPr>
            <w:color w:val="000000" w:themeColor="text1"/>
          </w:rPr>
          <w:t>usually</w:t>
        </w:r>
      </w:ins>
      <w:r w:rsidRPr="00A2354A">
        <w:rPr>
          <w:color w:val="000000" w:themeColor="text1"/>
          <w:rPrChange w:id="5" w:author="Caroline Price" w:date="2024-03-10T21:28:00Z">
            <w:rPr>
              <w:rFonts w:ascii="Roboto" w:hAnsi="Roboto"/>
              <w:color w:val="222222"/>
              <w:sz w:val="27"/>
            </w:rPr>
          </w:rPrChange>
        </w:rPr>
        <w:t xml:space="preserve"> be held monthly and at such places as may be found convenient. </w:t>
      </w:r>
      <w:del w:id="6" w:author="Caroline Price" w:date="2024-03-10T21:28:00Z">
        <w:r w:rsidRPr="00A2354A">
          <w:rPr>
            <w:rFonts w:ascii="Roboto" w:eastAsia="Times New Roman" w:hAnsi="Roboto" w:cs="Times New Roman"/>
            <w:color w:val="000000" w:themeColor="text1"/>
            <w:sz w:val="27"/>
            <w:szCs w:val="27"/>
          </w:rPr>
          <w:delText xml:space="preserve">The </w:delText>
        </w:r>
      </w:del>
      <w:ins w:id="7" w:author="Caroline Price" w:date="2024-03-10T21:28:00Z">
        <w:r w:rsidR="00E33A81" w:rsidRPr="00A2354A">
          <w:rPr>
            <w:color w:val="000000" w:themeColor="text1"/>
          </w:rPr>
          <w:t xml:space="preserve">No business shall be conducted unless a </w:t>
        </w:r>
      </w:ins>
      <w:r w:rsidR="00E33A81" w:rsidRPr="00A2354A">
        <w:rPr>
          <w:color w:val="000000" w:themeColor="text1"/>
          <w:rPrChange w:id="8" w:author="Caroline Price" w:date="2024-03-10T21:28:00Z">
            <w:rPr>
              <w:rFonts w:ascii="Roboto" w:hAnsi="Roboto"/>
              <w:color w:val="222222"/>
              <w:sz w:val="27"/>
            </w:rPr>
          </w:rPrChange>
        </w:rPr>
        <w:t xml:space="preserve">quorum </w:t>
      </w:r>
      <w:del w:id="9" w:author="Caroline Price" w:date="2024-03-10T21:28:00Z">
        <w:r w:rsidRPr="00A2354A">
          <w:rPr>
            <w:rFonts w:ascii="Roboto" w:eastAsia="Times New Roman" w:hAnsi="Roboto" w:cs="Times New Roman"/>
            <w:color w:val="000000" w:themeColor="text1"/>
            <w:sz w:val="27"/>
            <w:szCs w:val="27"/>
          </w:rPr>
          <w:delText>shall be</w:delText>
        </w:r>
      </w:del>
      <w:ins w:id="10" w:author="Caroline Price" w:date="2024-03-10T21:28:00Z">
        <w:r w:rsidR="00E33A81" w:rsidRPr="00A2354A">
          <w:rPr>
            <w:color w:val="000000" w:themeColor="text1"/>
          </w:rPr>
          <w:t>of</w:t>
        </w:r>
      </w:ins>
      <w:r w:rsidRPr="00A2354A">
        <w:rPr>
          <w:color w:val="000000" w:themeColor="text1"/>
          <w:rPrChange w:id="11" w:author="Caroline Price" w:date="2024-03-10T21:28:00Z">
            <w:rPr>
              <w:rFonts w:ascii="Roboto" w:hAnsi="Roboto"/>
              <w:color w:val="222222"/>
              <w:sz w:val="27"/>
            </w:rPr>
          </w:rPrChange>
        </w:rPr>
        <w:t xml:space="preserve"> five (5</w:t>
      </w:r>
      <w:del w:id="12" w:author="Caroline Price" w:date="2024-03-10T21:28:00Z">
        <w:r w:rsidRPr="00A2354A">
          <w:rPr>
            <w:rFonts w:ascii="Roboto" w:eastAsia="Times New Roman" w:hAnsi="Roboto" w:cs="Times New Roman"/>
            <w:color w:val="000000" w:themeColor="text1"/>
            <w:sz w:val="27"/>
            <w:szCs w:val="27"/>
          </w:rPr>
          <w:delText>),</w:delText>
        </w:r>
      </w:del>
      <w:ins w:id="13" w:author="Caroline Price" w:date="2024-03-10T21:28:00Z">
        <w:r w:rsidRPr="00A2354A">
          <w:rPr>
            <w:color w:val="000000" w:themeColor="text1"/>
          </w:rPr>
          <w:t>)</w:t>
        </w:r>
        <w:r w:rsidR="00034364" w:rsidRPr="00A2354A">
          <w:rPr>
            <w:color w:val="000000" w:themeColor="text1"/>
          </w:rPr>
          <w:t xml:space="preserve"> </w:t>
        </w:r>
        <w:r w:rsidR="00E33A81" w:rsidRPr="00A2354A">
          <w:rPr>
            <w:color w:val="000000" w:themeColor="text1"/>
          </w:rPr>
          <w:t>members is present. V</w:t>
        </w:r>
        <w:r w:rsidR="00EF6ED0" w:rsidRPr="00A2354A">
          <w:rPr>
            <w:color w:val="000000" w:themeColor="text1"/>
          </w:rPr>
          <w:t>ot</w:t>
        </w:r>
        <w:r w:rsidR="007B7BE8" w:rsidRPr="00A2354A">
          <w:rPr>
            <w:color w:val="000000" w:themeColor="text1"/>
          </w:rPr>
          <w:t xml:space="preserve">es </w:t>
        </w:r>
        <w:r w:rsidR="00E33A81" w:rsidRPr="00A2354A">
          <w:rPr>
            <w:color w:val="000000" w:themeColor="text1"/>
          </w:rPr>
          <w:t xml:space="preserve">shall be </w:t>
        </w:r>
        <w:r w:rsidR="007B7BE8" w:rsidRPr="00A2354A">
          <w:rPr>
            <w:color w:val="000000" w:themeColor="text1"/>
          </w:rPr>
          <w:t>carried by a simple majority,</w:t>
        </w:r>
      </w:ins>
      <w:r w:rsidR="007B7BE8" w:rsidRPr="00A2354A">
        <w:rPr>
          <w:color w:val="000000" w:themeColor="text1"/>
          <w:rPrChange w:id="14" w:author="Caroline Price" w:date="2024-03-10T21:28:00Z">
            <w:rPr>
              <w:rFonts w:ascii="Roboto" w:hAnsi="Roboto"/>
              <w:color w:val="222222"/>
              <w:sz w:val="27"/>
            </w:rPr>
          </w:rPrChange>
        </w:rPr>
        <w:t xml:space="preserve"> </w:t>
      </w:r>
      <w:r w:rsidRPr="00A2354A">
        <w:rPr>
          <w:color w:val="000000" w:themeColor="text1"/>
          <w:rPrChange w:id="15" w:author="Caroline Price" w:date="2024-03-10T21:28:00Z">
            <w:rPr>
              <w:rFonts w:ascii="Roboto" w:hAnsi="Roboto"/>
              <w:color w:val="222222"/>
              <w:sz w:val="27"/>
            </w:rPr>
          </w:rPrChange>
        </w:rPr>
        <w:t>except for votes on financial motions that benefit non-NUJ organisations</w:t>
      </w:r>
      <w:del w:id="16" w:author="Caroline Price" w:date="2024-03-10T21:28:00Z">
        <w:r w:rsidRPr="00A2354A">
          <w:rPr>
            <w:rFonts w:ascii="Roboto" w:eastAsia="Times New Roman" w:hAnsi="Roboto" w:cs="Times New Roman"/>
            <w:color w:val="000000" w:themeColor="text1"/>
            <w:sz w:val="27"/>
            <w:szCs w:val="27"/>
          </w:rPr>
          <w:delText>,</w:delText>
        </w:r>
      </w:del>
      <w:r w:rsidRPr="00A2354A">
        <w:rPr>
          <w:color w:val="000000" w:themeColor="text1"/>
          <w:rPrChange w:id="17" w:author="Caroline Price" w:date="2024-03-10T21:28:00Z">
            <w:rPr>
              <w:rFonts w:ascii="Roboto" w:hAnsi="Roboto"/>
              <w:color w:val="222222"/>
              <w:sz w:val="27"/>
            </w:rPr>
          </w:rPrChange>
        </w:rPr>
        <w:t xml:space="preserve"> when the quorum</w:t>
      </w:r>
      <w:r w:rsidR="00E33A81" w:rsidRPr="00A2354A">
        <w:rPr>
          <w:rFonts w:ascii="Arial" w:hAnsi="Arial"/>
          <w:color w:val="000000" w:themeColor="text1"/>
          <w:sz w:val="28"/>
          <w:rPrChange w:id="18" w:author="Caroline Price" w:date="2024-03-10T21:28:00Z">
            <w:rPr>
              <w:rFonts w:ascii="Roboto" w:hAnsi="Roboto"/>
              <w:color w:val="222222"/>
              <w:sz w:val="27"/>
            </w:rPr>
          </w:rPrChange>
        </w:rPr>
        <w:t xml:space="preserve"> </w:t>
      </w:r>
      <w:r w:rsidRPr="00A2354A">
        <w:rPr>
          <w:color w:val="000000" w:themeColor="text1"/>
          <w:rPrChange w:id="19" w:author="Caroline Price" w:date="2024-03-10T21:28:00Z">
            <w:rPr>
              <w:rFonts w:ascii="Roboto" w:hAnsi="Roboto"/>
              <w:color w:val="222222"/>
              <w:sz w:val="27"/>
            </w:rPr>
          </w:rPrChange>
        </w:rPr>
        <w:t>shall be eight (8</w:t>
      </w:r>
      <w:del w:id="20" w:author="Caroline Price" w:date="2024-03-10T21:28:00Z">
        <w:r w:rsidRPr="00A2354A">
          <w:rPr>
            <w:rFonts w:ascii="Roboto" w:eastAsia="Times New Roman" w:hAnsi="Roboto" w:cs="Times New Roman"/>
            <w:color w:val="000000" w:themeColor="text1"/>
            <w:sz w:val="27"/>
            <w:szCs w:val="27"/>
          </w:rPr>
          <w:delText>). Furthermore, any financial motion that benefits an organisation other than the NUJ needs</w:delText>
        </w:r>
      </w:del>
      <w:ins w:id="21" w:author="Caroline Price" w:date="2024-03-10T21:28:00Z">
        <w:r w:rsidR="007B7BE8" w:rsidRPr="00A2354A">
          <w:rPr>
            <w:color w:val="000000" w:themeColor="text1"/>
          </w:rPr>
          <w:t>) and require</w:t>
        </w:r>
      </w:ins>
      <w:r w:rsidR="00034364" w:rsidRPr="00A2354A">
        <w:rPr>
          <w:color w:val="000000" w:themeColor="text1"/>
          <w:rPrChange w:id="22" w:author="Caroline Price" w:date="2024-03-10T21:28:00Z">
            <w:rPr>
              <w:rFonts w:ascii="Roboto" w:hAnsi="Roboto"/>
              <w:color w:val="222222"/>
              <w:sz w:val="27"/>
            </w:rPr>
          </w:rPrChange>
        </w:rPr>
        <w:t xml:space="preserve"> </w:t>
      </w:r>
      <w:r w:rsidRPr="00A2354A">
        <w:rPr>
          <w:color w:val="000000" w:themeColor="text1"/>
          <w:rPrChange w:id="23" w:author="Caroline Price" w:date="2024-03-10T21:28:00Z">
            <w:rPr>
              <w:rFonts w:ascii="Roboto" w:hAnsi="Roboto"/>
              <w:color w:val="222222"/>
              <w:sz w:val="27"/>
            </w:rPr>
          </w:rPrChange>
        </w:rPr>
        <w:t>a two-thirds majority to pass.</w:t>
      </w:r>
    </w:p>
    <w:p w14:paraId="708143F4" w14:textId="08681336" w:rsidR="00AB1780" w:rsidRPr="00A2354A" w:rsidRDefault="00367E89" w:rsidP="00AB1780">
      <w:pPr>
        <w:rPr>
          <w:ins w:id="24" w:author="Caroline Price" w:date="2024-03-10T21:28:00Z"/>
          <w:rFonts w:asciiTheme="minorHAnsi" w:hAnsiTheme="minorHAnsi" w:cstheme="minorBidi"/>
          <w:color w:val="000000" w:themeColor="text1"/>
          <w:sz w:val="24"/>
          <w:szCs w:val="24"/>
        </w:rPr>
      </w:pPr>
      <w:r w:rsidRPr="00A2354A">
        <w:rPr>
          <w:color w:val="000000" w:themeColor="text1"/>
          <w:rPrChange w:id="25" w:author="Caroline Price" w:date="2024-03-10T21:28:00Z">
            <w:rPr>
              <w:rFonts w:ascii="Roboto" w:hAnsi="Roboto"/>
              <w:color w:val="222222"/>
              <w:sz w:val="27"/>
            </w:rPr>
          </w:rPrChange>
        </w:rPr>
        <w:t>2. The Branch Committee shall consist of the following Officers</w:t>
      </w:r>
      <w:del w:id="26" w:author="Caroline Price" w:date="2024-03-10T21:28:00Z">
        <w:r w:rsidRPr="00A2354A">
          <w:rPr>
            <w:rFonts w:ascii="Roboto" w:eastAsia="Times New Roman" w:hAnsi="Roboto" w:cs="Times New Roman"/>
            <w:color w:val="000000" w:themeColor="text1"/>
            <w:sz w:val="27"/>
            <w:szCs w:val="27"/>
          </w:rPr>
          <w:delText>:</w:delText>
        </w:r>
        <w:r w:rsidRPr="00A2354A">
          <w:rPr>
            <w:rFonts w:ascii="MS Gothic" w:eastAsia="MS Gothic" w:hAnsi="MS Gothic" w:cs="MS Gothic" w:hint="eastAsia"/>
            <w:color w:val="000000" w:themeColor="text1"/>
            <w:sz w:val="27"/>
            <w:szCs w:val="27"/>
          </w:rPr>
          <w:delText>  </w:delText>
        </w:r>
      </w:del>
      <w:ins w:id="27" w:author="Caroline Price" w:date="2024-03-10T21:28:00Z">
        <w:r w:rsidRPr="00A2354A">
          <w:rPr>
            <w:color w:val="000000" w:themeColor="text1"/>
          </w:rPr>
          <w:t>:</w:t>
        </w:r>
        <w:r w:rsidR="00034364" w:rsidRPr="00A2354A">
          <w:rPr>
            <w:color w:val="000000" w:themeColor="text1"/>
          </w:rPr>
          <w:t xml:space="preserve"> </w:t>
        </w:r>
      </w:ins>
    </w:p>
    <w:p w14:paraId="2A18EB97" w14:textId="1BB5B637" w:rsidR="00AB1780" w:rsidRPr="00A2354A" w:rsidRDefault="00AB1780" w:rsidP="00AB1780">
      <w:pPr>
        <w:pStyle w:val="NoSpacing"/>
        <w:numPr>
          <w:ilvl w:val="0"/>
          <w:numId w:val="5"/>
        </w:numPr>
        <w:rPr>
          <w:ins w:id="28" w:author="Caroline Price" w:date="2024-03-10T21:28:00Z"/>
          <w:color w:val="000000" w:themeColor="text1"/>
        </w:rPr>
      </w:pPr>
      <w:r w:rsidRPr="00A2354A">
        <w:rPr>
          <w:color w:val="000000" w:themeColor="text1"/>
          <w:rPrChange w:id="29" w:author="Caroline Price" w:date="2024-03-10T21:28:00Z">
            <w:rPr>
              <w:rFonts w:ascii="Roboto" w:hAnsi="Roboto"/>
              <w:color w:val="222222"/>
              <w:sz w:val="27"/>
            </w:rPr>
          </w:rPrChange>
        </w:rPr>
        <w:t>Chair</w:t>
      </w:r>
      <w:del w:id="30" w:author="Caroline Price" w:date="2024-03-10T21:28:00Z">
        <w:r w:rsidR="00367E89" w:rsidRPr="00A2354A">
          <w:rPr>
            <w:rFonts w:ascii="Roboto" w:eastAsia="Times New Roman" w:hAnsi="Roboto" w:cs="Times New Roman"/>
            <w:color w:val="000000" w:themeColor="text1"/>
            <w:sz w:val="27"/>
            <w:szCs w:val="27"/>
          </w:rPr>
          <w:delText xml:space="preserve">, </w:delText>
        </w:r>
      </w:del>
    </w:p>
    <w:p w14:paraId="1912D4C0" w14:textId="251C2D48" w:rsidR="00AB1780" w:rsidRPr="00A2354A" w:rsidRDefault="00AB1780" w:rsidP="00AB1780">
      <w:pPr>
        <w:pStyle w:val="NoSpacing"/>
        <w:numPr>
          <w:ilvl w:val="0"/>
          <w:numId w:val="5"/>
        </w:numPr>
        <w:rPr>
          <w:ins w:id="31" w:author="Caroline Price" w:date="2024-03-10T21:28:00Z"/>
          <w:color w:val="000000" w:themeColor="text1"/>
        </w:rPr>
      </w:pPr>
      <w:r w:rsidRPr="00A2354A">
        <w:rPr>
          <w:color w:val="000000" w:themeColor="text1"/>
          <w:rPrChange w:id="32" w:author="Caroline Price" w:date="2024-03-10T21:28:00Z">
            <w:rPr>
              <w:rFonts w:ascii="Roboto" w:hAnsi="Roboto"/>
              <w:color w:val="222222"/>
              <w:sz w:val="27"/>
            </w:rPr>
          </w:rPrChange>
        </w:rPr>
        <w:t>Vice</w:t>
      </w:r>
      <w:del w:id="33" w:author="Caroline Price" w:date="2024-03-10T21:28:00Z">
        <w:r w:rsidR="00367E89" w:rsidRPr="00A2354A">
          <w:rPr>
            <w:rFonts w:ascii="Roboto" w:eastAsia="Times New Roman" w:hAnsi="Roboto" w:cs="Times New Roman"/>
            <w:color w:val="000000" w:themeColor="text1"/>
            <w:sz w:val="27"/>
            <w:szCs w:val="27"/>
          </w:rPr>
          <w:delText xml:space="preserve"> Chair, </w:delText>
        </w:r>
      </w:del>
      <w:ins w:id="34" w:author="Caroline Price" w:date="2024-03-10T21:28:00Z">
        <w:r w:rsidRPr="00A2354A">
          <w:rPr>
            <w:color w:val="000000" w:themeColor="text1"/>
          </w:rPr>
          <w:t xml:space="preserve">-chair </w:t>
        </w:r>
      </w:ins>
    </w:p>
    <w:p w14:paraId="02789BE0" w14:textId="4501D9B4" w:rsidR="00AB1780" w:rsidRPr="00A2354A" w:rsidRDefault="00AB1780" w:rsidP="00AB1780">
      <w:pPr>
        <w:pStyle w:val="NoSpacing"/>
        <w:numPr>
          <w:ilvl w:val="0"/>
          <w:numId w:val="5"/>
        </w:numPr>
        <w:rPr>
          <w:ins w:id="35" w:author="Caroline Price" w:date="2024-03-10T21:28:00Z"/>
          <w:color w:val="000000" w:themeColor="text1"/>
        </w:rPr>
      </w:pPr>
      <w:r w:rsidRPr="00A2354A">
        <w:rPr>
          <w:color w:val="000000" w:themeColor="text1"/>
          <w:rPrChange w:id="36" w:author="Caroline Price" w:date="2024-03-10T21:28:00Z">
            <w:rPr>
              <w:rFonts w:ascii="Roboto" w:hAnsi="Roboto"/>
              <w:color w:val="222222"/>
              <w:sz w:val="27"/>
            </w:rPr>
          </w:rPrChange>
        </w:rPr>
        <w:t>Secretary</w:t>
      </w:r>
      <w:del w:id="37" w:author="Caroline Price" w:date="2024-03-10T21:28:00Z">
        <w:r w:rsidR="00367E89" w:rsidRPr="00A2354A">
          <w:rPr>
            <w:rFonts w:ascii="Roboto" w:eastAsia="Times New Roman" w:hAnsi="Roboto" w:cs="Times New Roman"/>
            <w:color w:val="000000" w:themeColor="text1"/>
            <w:sz w:val="27"/>
            <w:szCs w:val="27"/>
          </w:rPr>
          <w:delText xml:space="preserve">, </w:delText>
        </w:r>
      </w:del>
      <w:ins w:id="38" w:author="Caroline Price" w:date="2024-03-10T21:28:00Z">
        <w:r w:rsidRPr="00A2354A">
          <w:rPr>
            <w:color w:val="000000" w:themeColor="text1"/>
          </w:rPr>
          <w:t xml:space="preserve"> to keep the records and convene meetings</w:t>
        </w:r>
      </w:ins>
    </w:p>
    <w:p w14:paraId="680096D9" w14:textId="7309B138" w:rsidR="00AB1780" w:rsidRPr="00A2354A" w:rsidRDefault="00AB1780" w:rsidP="00AB1780">
      <w:pPr>
        <w:pStyle w:val="NoSpacing"/>
        <w:numPr>
          <w:ilvl w:val="0"/>
          <w:numId w:val="5"/>
        </w:numPr>
        <w:rPr>
          <w:ins w:id="39" w:author="Caroline Price" w:date="2024-03-10T21:28:00Z"/>
          <w:color w:val="000000" w:themeColor="text1"/>
        </w:rPr>
      </w:pPr>
      <w:r w:rsidRPr="00A2354A">
        <w:rPr>
          <w:color w:val="000000" w:themeColor="text1"/>
          <w:rPrChange w:id="40" w:author="Caroline Price" w:date="2024-03-10T21:28:00Z">
            <w:rPr>
              <w:rFonts w:ascii="Roboto" w:hAnsi="Roboto"/>
              <w:color w:val="222222"/>
              <w:sz w:val="27"/>
            </w:rPr>
          </w:rPrChange>
        </w:rPr>
        <w:t xml:space="preserve">Membership and </w:t>
      </w:r>
      <w:del w:id="41" w:author="Caroline Price" w:date="2024-03-10T21:28:00Z">
        <w:r w:rsidR="00367E89" w:rsidRPr="00A2354A">
          <w:rPr>
            <w:rFonts w:ascii="Roboto" w:eastAsia="Times New Roman" w:hAnsi="Roboto" w:cs="Times New Roman"/>
            <w:color w:val="000000" w:themeColor="text1"/>
            <w:sz w:val="27"/>
            <w:szCs w:val="27"/>
          </w:rPr>
          <w:delText xml:space="preserve">Recruitment/Retention Officer, </w:delText>
        </w:r>
      </w:del>
      <w:ins w:id="42" w:author="Caroline Price" w:date="2024-03-10T21:28:00Z">
        <w:r w:rsidRPr="00A2354A">
          <w:rPr>
            <w:color w:val="000000" w:themeColor="text1"/>
          </w:rPr>
          <w:t xml:space="preserve">recruitment/retention officer </w:t>
        </w:r>
      </w:ins>
    </w:p>
    <w:p w14:paraId="79A7DEB1" w14:textId="55E0A196" w:rsidR="00D21CFA" w:rsidRPr="00A2354A" w:rsidRDefault="00D21CFA" w:rsidP="00AB1780">
      <w:pPr>
        <w:pStyle w:val="NoSpacing"/>
        <w:numPr>
          <w:ilvl w:val="0"/>
          <w:numId w:val="5"/>
        </w:numPr>
        <w:rPr>
          <w:ins w:id="43" w:author="Caroline Price" w:date="2024-03-10T21:28:00Z"/>
          <w:color w:val="000000" w:themeColor="text1"/>
        </w:rPr>
      </w:pPr>
      <w:r w:rsidRPr="00A2354A">
        <w:rPr>
          <w:color w:val="000000" w:themeColor="text1"/>
          <w:rPrChange w:id="44" w:author="Caroline Price" w:date="2024-03-10T21:28:00Z">
            <w:rPr>
              <w:rFonts w:ascii="Roboto" w:hAnsi="Roboto"/>
              <w:color w:val="222222"/>
              <w:sz w:val="27"/>
            </w:rPr>
          </w:rPrChange>
        </w:rPr>
        <w:lastRenderedPageBreak/>
        <w:t xml:space="preserve">Communications </w:t>
      </w:r>
      <w:del w:id="45" w:author="Caroline Price" w:date="2024-03-10T21:28:00Z">
        <w:r w:rsidR="00367E89" w:rsidRPr="00A2354A">
          <w:rPr>
            <w:rFonts w:ascii="Roboto" w:eastAsia="Times New Roman" w:hAnsi="Roboto" w:cs="Times New Roman"/>
            <w:color w:val="000000" w:themeColor="text1"/>
            <w:sz w:val="27"/>
            <w:szCs w:val="27"/>
          </w:rPr>
          <w:delText xml:space="preserve">Officer, Health and Safety Officer, </w:delText>
        </w:r>
      </w:del>
      <w:ins w:id="46" w:author="Caroline Price" w:date="2024-03-10T21:28:00Z">
        <w:r w:rsidRPr="00A2354A">
          <w:rPr>
            <w:color w:val="000000" w:themeColor="text1"/>
          </w:rPr>
          <w:t>officer</w:t>
        </w:r>
      </w:ins>
    </w:p>
    <w:p w14:paraId="381737AB" w14:textId="25A3D53B" w:rsidR="00AB1780" w:rsidRPr="00A2354A" w:rsidRDefault="00AB1780" w:rsidP="00AB1780">
      <w:pPr>
        <w:pStyle w:val="NoSpacing"/>
        <w:numPr>
          <w:ilvl w:val="0"/>
          <w:numId w:val="5"/>
        </w:numPr>
        <w:rPr>
          <w:ins w:id="47" w:author="Caroline Price" w:date="2024-03-10T21:28:00Z"/>
          <w:color w:val="000000" w:themeColor="text1"/>
        </w:rPr>
      </w:pPr>
      <w:r w:rsidRPr="00A2354A">
        <w:rPr>
          <w:color w:val="000000" w:themeColor="text1"/>
          <w:rPrChange w:id="48" w:author="Caroline Price" w:date="2024-03-10T21:28:00Z">
            <w:rPr>
              <w:rFonts w:ascii="Roboto" w:hAnsi="Roboto"/>
              <w:color w:val="222222"/>
              <w:sz w:val="27"/>
            </w:rPr>
          </w:rPrChange>
        </w:rPr>
        <w:t xml:space="preserve">Equality </w:t>
      </w:r>
      <w:del w:id="49" w:author="Caroline Price" w:date="2024-03-10T21:28:00Z">
        <w:r w:rsidR="00367E89" w:rsidRPr="00A2354A">
          <w:rPr>
            <w:rFonts w:ascii="Roboto" w:eastAsia="Times New Roman" w:hAnsi="Roboto" w:cs="Times New Roman"/>
            <w:color w:val="000000" w:themeColor="text1"/>
            <w:sz w:val="27"/>
            <w:szCs w:val="27"/>
          </w:rPr>
          <w:delText xml:space="preserve">Officer, Welfare Officer, Union Learning Representative, </w:delText>
        </w:r>
      </w:del>
      <w:ins w:id="50" w:author="Caroline Price" w:date="2024-03-10T21:28:00Z">
        <w:r w:rsidRPr="00A2354A">
          <w:rPr>
            <w:color w:val="000000" w:themeColor="text1"/>
          </w:rPr>
          <w:t>officer to promote equality issues and provide a focus for questions and complaints arising from the code of conduct</w:t>
        </w:r>
      </w:ins>
    </w:p>
    <w:p w14:paraId="6DBF6F43" w14:textId="77777777" w:rsidR="00AB1780" w:rsidRPr="00A2354A" w:rsidRDefault="00AB1780" w:rsidP="00AB1780">
      <w:pPr>
        <w:pStyle w:val="NoSpacing"/>
        <w:numPr>
          <w:ilvl w:val="0"/>
          <w:numId w:val="5"/>
        </w:numPr>
        <w:rPr>
          <w:ins w:id="51" w:author="Caroline Price" w:date="2024-03-10T21:28:00Z"/>
          <w:color w:val="000000" w:themeColor="text1"/>
        </w:rPr>
      </w:pPr>
      <w:ins w:id="52" w:author="Caroline Price" w:date="2024-03-10T21:28:00Z">
        <w:r w:rsidRPr="00A2354A">
          <w:rPr>
            <w:color w:val="000000" w:themeColor="text1"/>
          </w:rPr>
          <w:t>Treasurer to be responsible for the funds in the care of the branch and for keeping accounts</w:t>
        </w:r>
      </w:ins>
    </w:p>
    <w:p w14:paraId="641C5CDE" w14:textId="77777777" w:rsidR="00AB1780" w:rsidRPr="00A2354A" w:rsidRDefault="00AB1780" w:rsidP="00AB1780">
      <w:pPr>
        <w:pStyle w:val="NoSpacing"/>
        <w:numPr>
          <w:ilvl w:val="0"/>
          <w:numId w:val="5"/>
        </w:numPr>
        <w:rPr>
          <w:ins w:id="53" w:author="Caroline Price" w:date="2024-03-10T21:28:00Z"/>
          <w:color w:val="000000" w:themeColor="text1"/>
        </w:rPr>
      </w:pPr>
      <w:ins w:id="54" w:author="Caroline Price" w:date="2024-03-10T21:28:00Z">
        <w:r w:rsidRPr="00A2354A">
          <w:rPr>
            <w:color w:val="000000" w:themeColor="text1"/>
          </w:rPr>
          <w:t>Welfare officer to care for the interests of sick members and their spouses and liaise with NUJ Extra</w:t>
        </w:r>
      </w:ins>
    </w:p>
    <w:p w14:paraId="2F23907C" w14:textId="1937F4D4" w:rsidR="00AB1780" w:rsidRPr="00A2354A" w:rsidRDefault="00AB1780" w:rsidP="00AB1780">
      <w:pPr>
        <w:pStyle w:val="NoSpacing"/>
        <w:numPr>
          <w:ilvl w:val="0"/>
          <w:numId w:val="5"/>
        </w:numPr>
        <w:rPr>
          <w:ins w:id="55" w:author="Caroline Price" w:date="2024-03-10T21:28:00Z"/>
          <w:color w:val="000000" w:themeColor="text1"/>
        </w:rPr>
      </w:pPr>
      <w:r w:rsidRPr="00A2354A">
        <w:rPr>
          <w:color w:val="000000" w:themeColor="text1"/>
          <w:rPrChange w:id="56" w:author="Caroline Price" w:date="2024-03-10T21:28:00Z">
            <w:rPr>
              <w:rFonts w:ascii="Roboto" w:hAnsi="Roboto"/>
              <w:color w:val="222222"/>
              <w:sz w:val="27"/>
            </w:rPr>
          </w:rPrChange>
        </w:rPr>
        <w:t xml:space="preserve">Disabilities </w:t>
      </w:r>
      <w:del w:id="57" w:author="Caroline Price" w:date="2024-03-10T21:28:00Z">
        <w:r w:rsidR="00367E89" w:rsidRPr="00A2354A">
          <w:rPr>
            <w:rFonts w:ascii="Roboto" w:eastAsia="Times New Roman" w:hAnsi="Roboto" w:cs="Times New Roman"/>
            <w:color w:val="000000" w:themeColor="text1"/>
            <w:sz w:val="27"/>
            <w:szCs w:val="27"/>
          </w:rPr>
          <w:delText>Officer</w:delText>
        </w:r>
        <w:r w:rsidR="00367E89" w:rsidRPr="00A2354A">
          <w:rPr>
            <w:rFonts w:ascii="MS Gothic" w:eastAsia="MS Gothic" w:hAnsi="MS Gothic" w:cs="MS Gothic" w:hint="eastAsia"/>
            <w:color w:val="000000" w:themeColor="text1"/>
            <w:sz w:val="27"/>
            <w:szCs w:val="27"/>
          </w:rPr>
          <w:delText>  </w:delText>
        </w:r>
      </w:del>
      <w:ins w:id="58" w:author="Caroline Price" w:date="2024-03-10T21:28:00Z">
        <w:r w:rsidRPr="00A2354A">
          <w:rPr>
            <w:color w:val="000000" w:themeColor="text1"/>
          </w:rPr>
          <w:t>officer</w:t>
        </w:r>
      </w:ins>
    </w:p>
    <w:p w14:paraId="026AA4BD" w14:textId="77777777" w:rsidR="00C44B0D" w:rsidRPr="00A2354A" w:rsidRDefault="00C44B0D" w:rsidP="00C44B0D">
      <w:pPr>
        <w:pStyle w:val="NoSpacing"/>
        <w:numPr>
          <w:ilvl w:val="0"/>
          <w:numId w:val="5"/>
        </w:numPr>
        <w:rPr>
          <w:ins w:id="59" w:author="Caroline Price" w:date="2024-03-10T21:28:00Z"/>
          <w:color w:val="000000" w:themeColor="text1"/>
        </w:rPr>
      </w:pPr>
      <w:ins w:id="60" w:author="Caroline Price" w:date="2024-03-10T21:28:00Z">
        <w:r w:rsidRPr="00A2354A">
          <w:rPr>
            <w:color w:val="000000" w:themeColor="text1"/>
          </w:rPr>
          <w:t>Health and safety rep</w:t>
        </w:r>
      </w:ins>
    </w:p>
    <w:p w14:paraId="503EA945" w14:textId="77777777" w:rsidR="00C44B0D" w:rsidRPr="00A2354A" w:rsidRDefault="00C44B0D" w:rsidP="00C44B0D">
      <w:pPr>
        <w:pStyle w:val="NoSpacing"/>
        <w:numPr>
          <w:ilvl w:val="0"/>
          <w:numId w:val="5"/>
        </w:numPr>
        <w:rPr>
          <w:ins w:id="61" w:author="Caroline Price" w:date="2024-03-10T21:28:00Z"/>
          <w:color w:val="000000" w:themeColor="text1"/>
        </w:rPr>
      </w:pPr>
      <w:ins w:id="62" w:author="Caroline Price" w:date="2024-03-10T21:28:00Z">
        <w:r w:rsidRPr="00A2354A">
          <w:rPr>
            <w:color w:val="000000" w:themeColor="text1"/>
          </w:rPr>
          <w:t>Environmental rep</w:t>
        </w:r>
      </w:ins>
    </w:p>
    <w:p w14:paraId="0EF0A845" w14:textId="77777777" w:rsidR="00C44B0D" w:rsidRPr="00A2354A" w:rsidRDefault="00C44B0D" w:rsidP="00C44B0D">
      <w:pPr>
        <w:pStyle w:val="NoSpacing"/>
        <w:numPr>
          <w:ilvl w:val="0"/>
          <w:numId w:val="5"/>
        </w:numPr>
        <w:rPr>
          <w:ins w:id="63" w:author="Caroline Price" w:date="2024-03-10T21:28:00Z"/>
          <w:color w:val="000000" w:themeColor="text1"/>
        </w:rPr>
      </w:pPr>
      <w:ins w:id="64" w:author="Caroline Price" w:date="2024-03-10T21:28:00Z">
        <w:r w:rsidRPr="00A2354A">
          <w:rPr>
            <w:color w:val="000000" w:themeColor="text1"/>
          </w:rPr>
          <w:t>Union learning representative</w:t>
        </w:r>
      </w:ins>
    </w:p>
    <w:p w14:paraId="41740E45" w14:textId="77777777" w:rsidR="00C44B0D" w:rsidRPr="00A2354A" w:rsidRDefault="00C44B0D" w:rsidP="00C44B0D">
      <w:pPr>
        <w:pStyle w:val="NoSpacing"/>
        <w:ind w:left="360"/>
        <w:rPr>
          <w:ins w:id="65" w:author="Caroline Price" w:date="2024-03-10T21:28:00Z"/>
          <w:color w:val="000000" w:themeColor="text1"/>
        </w:rPr>
      </w:pPr>
    </w:p>
    <w:p w14:paraId="1C54578B" w14:textId="77777777" w:rsidR="00AB1780" w:rsidRPr="00A2354A" w:rsidRDefault="00AB1780" w:rsidP="00AB1780">
      <w:pPr>
        <w:pStyle w:val="Default"/>
        <w:rPr>
          <w:ins w:id="66" w:author="Caroline Price" w:date="2024-03-10T21:28:00Z"/>
          <w:color w:val="000000" w:themeColor="text1"/>
          <w:sz w:val="20"/>
          <w:szCs w:val="20"/>
        </w:rPr>
      </w:pPr>
    </w:p>
    <w:p w14:paraId="6AAF273E" w14:textId="12B82BEE" w:rsidR="00367E89" w:rsidRPr="00A2354A" w:rsidRDefault="00B920E1">
      <w:pPr>
        <w:rPr>
          <w:color w:val="000000" w:themeColor="text1"/>
          <w:rPrChange w:id="67" w:author="Caroline Price" w:date="2024-03-10T21:28:00Z">
            <w:rPr>
              <w:rFonts w:ascii="Roboto" w:hAnsi="Roboto"/>
              <w:color w:val="222222"/>
              <w:sz w:val="27"/>
            </w:rPr>
          </w:rPrChange>
        </w:rPr>
        <w:pPrChange w:id="68" w:author="Caroline Price" w:date="2024-03-10T21:28:00Z">
          <w:pPr>
            <w:shd w:val="clear" w:color="auto" w:fill="FFFFFF"/>
            <w:spacing w:after="390"/>
          </w:pPr>
        </w:pPrChange>
      </w:pPr>
      <w:r w:rsidRPr="00A2354A">
        <w:rPr>
          <w:color w:val="000000" w:themeColor="text1"/>
          <w:rPrChange w:id="69" w:author="Caroline Price" w:date="2024-03-10T21:28:00Z">
            <w:rPr>
              <w:rFonts w:ascii="Roboto" w:hAnsi="Roboto"/>
              <w:color w:val="222222"/>
              <w:sz w:val="27"/>
            </w:rPr>
          </w:rPrChange>
        </w:rPr>
        <w:t>I</w:t>
      </w:r>
      <w:r w:rsidR="00367E89" w:rsidRPr="00A2354A">
        <w:rPr>
          <w:color w:val="000000" w:themeColor="text1"/>
          <w:rPrChange w:id="70" w:author="Caroline Price" w:date="2024-03-10T21:28:00Z">
            <w:rPr>
              <w:rFonts w:ascii="Roboto" w:hAnsi="Roboto"/>
              <w:color w:val="222222"/>
              <w:sz w:val="27"/>
            </w:rPr>
          </w:rPrChange>
        </w:rPr>
        <w:t xml:space="preserve">n addition, the Committee shall </w:t>
      </w:r>
      <w:del w:id="71" w:author="Caroline Price" w:date="2024-03-10T21:28:00Z">
        <w:r w:rsidR="00367E89" w:rsidRPr="00A2354A">
          <w:rPr>
            <w:rFonts w:ascii="Roboto" w:eastAsia="Times New Roman" w:hAnsi="Roboto" w:cs="Times New Roman"/>
            <w:color w:val="000000" w:themeColor="text1"/>
            <w:sz w:val="27"/>
            <w:szCs w:val="27"/>
          </w:rPr>
          <w:delText>contain</w:delText>
        </w:r>
      </w:del>
      <w:ins w:id="72" w:author="Caroline Price" w:date="2024-03-10T21:28:00Z">
        <w:r w:rsidR="00D21CFA" w:rsidRPr="00A2354A">
          <w:rPr>
            <w:color w:val="000000" w:themeColor="text1"/>
          </w:rPr>
          <w:t>include</w:t>
        </w:r>
        <w:r w:rsidR="00367E89" w:rsidRPr="00A2354A">
          <w:rPr>
            <w:color w:val="000000" w:themeColor="text1"/>
          </w:rPr>
          <w:t xml:space="preserve"> </w:t>
        </w:r>
        <w:r w:rsidR="00182E7D" w:rsidRPr="00A2354A">
          <w:rPr>
            <w:color w:val="000000" w:themeColor="text1"/>
          </w:rPr>
          <w:t>up to</w:t>
        </w:r>
      </w:ins>
      <w:r w:rsidR="00182E7D" w:rsidRPr="00A2354A">
        <w:rPr>
          <w:color w:val="000000" w:themeColor="text1"/>
          <w:rPrChange w:id="73" w:author="Caroline Price" w:date="2024-03-10T21:28:00Z">
            <w:rPr>
              <w:rFonts w:ascii="Roboto" w:hAnsi="Roboto"/>
              <w:color w:val="222222"/>
              <w:sz w:val="27"/>
            </w:rPr>
          </w:rPrChange>
        </w:rPr>
        <w:t xml:space="preserve"> </w:t>
      </w:r>
      <w:r w:rsidR="00367E89" w:rsidRPr="00A2354A">
        <w:rPr>
          <w:color w:val="000000" w:themeColor="text1"/>
          <w:rPrChange w:id="74" w:author="Caroline Price" w:date="2024-03-10T21:28:00Z">
            <w:rPr>
              <w:rFonts w:ascii="Roboto" w:hAnsi="Roboto"/>
              <w:color w:val="222222"/>
              <w:sz w:val="27"/>
            </w:rPr>
          </w:rPrChange>
        </w:rPr>
        <w:t>a further four ordinary members.</w:t>
      </w:r>
    </w:p>
    <w:p w14:paraId="5C8154C2" w14:textId="77777777" w:rsidR="00D21CFA" w:rsidRPr="00A2354A" w:rsidRDefault="00D21CFA" w:rsidP="00C5546C">
      <w:pPr>
        <w:rPr>
          <w:ins w:id="75" w:author="Caroline Price" w:date="2024-03-10T21:28:00Z"/>
          <w:color w:val="000000" w:themeColor="text1"/>
        </w:rPr>
      </w:pPr>
      <w:ins w:id="76" w:author="Caroline Price" w:date="2024-03-10T21:28:00Z">
        <w:r w:rsidRPr="00A2354A">
          <w:rPr>
            <w:color w:val="000000" w:themeColor="text1"/>
          </w:rPr>
          <w:t>The Branch should also appoint two auditors, who shall not be members of the Committee. The Branch may, alternatively, appoint professional auditors.</w:t>
        </w:r>
      </w:ins>
    </w:p>
    <w:p w14:paraId="689D6B25" w14:textId="70479193" w:rsidR="00367E89" w:rsidRPr="00A2354A" w:rsidRDefault="00367E89">
      <w:pPr>
        <w:rPr>
          <w:rFonts w:cstheme="minorBidi"/>
          <w:color w:val="000000" w:themeColor="text1"/>
          <w:szCs w:val="24"/>
          <w:rPrChange w:id="77" w:author="Caroline Price" w:date="2024-03-10T21:28:00Z">
            <w:rPr>
              <w:rFonts w:ascii="Roboto" w:hAnsi="Roboto"/>
              <w:color w:val="222222"/>
              <w:sz w:val="27"/>
            </w:rPr>
          </w:rPrChange>
        </w:rPr>
        <w:pPrChange w:id="78" w:author="Caroline Price" w:date="2024-03-10T21:28:00Z">
          <w:pPr>
            <w:shd w:val="clear" w:color="auto" w:fill="FFFFFF"/>
            <w:spacing w:after="390"/>
          </w:pPr>
        </w:pPrChange>
      </w:pPr>
      <w:r w:rsidRPr="00A2354A">
        <w:rPr>
          <w:color w:val="000000" w:themeColor="text1"/>
          <w:rPrChange w:id="79" w:author="Caroline Price" w:date="2024-03-10T21:28:00Z">
            <w:rPr>
              <w:rFonts w:ascii="Roboto" w:hAnsi="Roboto"/>
              <w:color w:val="222222"/>
              <w:sz w:val="27"/>
            </w:rPr>
          </w:rPrChange>
        </w:rPr>
        <w:t xml:space="preserve">3. Elections to office </w:t>
      </w:r>
      <w:del w:id="80" w:author="Caroline Price" w:date="2024-03-10T21:28:00Z">
        <w:r w:rsidRPr="00A2354A">
          <w:rPr>
            <w:rFonts w:ascii="Roboto" w:eastAsia="Times New Roman" w:hAnsi="Roboto" w:cs="Times New Roman"/>
            <w:color w:val="000000" w:themeColor="text1"/>
            <w:sz w:val="27"/>
            <w:szCs w:val="27"/>
          </w:rPr>
          <w:delText>on</w:delText>
        </w:r>
      </w:del>
      <w:ins w:id="81" w:author="Caroline Price" w:date="2024-03-10T21:28:00Z">
        <w:r w:rsidRPr="00A2354A">
          <w:rPr>
            <w:color w:val="000000" w:themeColor="text1"/>
          </w:rPr>
          <w:t>o</w:t>
        </w:r>
        <w:r w:rsidR="00E91EF2" w:rsidRPr="00A2354A">
          <w:rPr>
            <w:color w:val="000000" w:themeColor="text1"/>
          </w:rPr>
          <w:t>f</w:t>
        </w:r>
      </w:ins>
      <w:r w:rsidRPr="00A2354A">
        <w:rPr>
          <w:color w:val="000000" w:themeColor="text1"/>
          <w:rPrChange w:id="82" w:author="Caroline Price" w:date="2024-03-10T21:28:00Z">
            <w:rPr>
              <w:rFonts w:ascii="Roboto" w:hAnsi="Roboto"/>
              <w:color w:val="222222"/>
              <w:sz w:val="27"/>
            </w:rPr>
          </w:rPrChange>
        </w:rPr>
        <w:t xml:space="preserve"> the </w:t>
      </w:r>
      <w:r w:rsidR="00E91EF2" w:rsidRPr="00A2354A">
        <w:rPr>
          <w:rFonts w:ascii="Arial" w:hAnsi="Arial"/>
          <w:color w:val="000000" w:themeColor="text1"/>
          <w:sz w:val="28"/>
          <w:rPrChange w:id="83" w:author="Caroline Price" w:date="2024-03-10T21:28:00Z">
            <w:rPr>
              <w:rFonts w:ascii="Roboto" w:hAnsi="Roboto"/>
              <w:color w:val="222222"/>
              <w:sz w:val="27"/>
            </w:rPr>
          </w:rPrChange>
        </w:rPr>
        <w:t>B</w:t>
      </w:r>
      <w:r w:rsidRPr="00A2354A">
        <w:rPr>
          <w:color w:val="000000" w:themeColor="text1"/>
          <w:rPrChange w:id="84" w:author="Caroline Price" w:date="2024-03-10T21:28:00Z">
            <w:rPr>
              <w:rFonts w:ascii="Roboto" w:hAnsi="Roboto"/>
              <w:color w:val="222222"/>
              <w:sz w:val="27"/>
            </w:rPr>
          </w:rPrChange>
        </w:rPr>
        <w:t>ranch shall be conducted at its Annual General Meeting</w:t>
      </w:r>
      <w:del w:id="85" w:author="Caroline Price" w:date="2024-03-10T21:28:00Z">
        <w:r w:rsidRPr="00A2354A">
          <w:rPr>
            <w:rFonts w:ascii="Roboto" w:eastAsia="Times New Roman" w:hAnsi="Roboto" w:cs="Times New Roman"/>
            <w:color w:val="000000" w:themeColor="text1"/>
            <w:sz w:val="27"/>
            <w:szCs w:val="27"/>
          </w:rPr>
          <w:delText>,</w:delText>
        </w:r>
      </w:del>
      <w:ins w:id="86" w:author="Caroline Price" w:date="2024-03-10T21:28:00Z">
        <w:r w:rsidR="00E91EF2" w:rsidRPr="00A2354A">
          <w:rPr>
            <w:color w:val="000000" w:themeColor="text1"/>
          </w:rPr>
          <w:t xml:space="preserve"> (AGM)</w:t>
        </w:r>
        <w:r w:rsidRPr="00A2354A">
          <w:rPr>
            <w:color w:val="000000" w:themeColor="text1"/>
          </w:rPr>
          <w:t>,</w:t>
        </w:r>
      </w:ins>
      <w:r w:rsidRPr="00A2354A">
        <w:rPr>
          <w:color w:val="000000" w:themeColor="text1"/>
          <w:rPrChange w:id="87" w:author="Caroline Price" w:date="2024-03-10T21:28:00Z">
            <w:rPr>
              <w:rFonts w:ascii="Roboto" w:hAnsi="Roboto"/>
              <w:color w:val="222222"/>
              <w:sz w:val="27"/>
            </w:rPr>
          </w:rPrChange>
        </w:rPr>
        <w:t xml:space="preserve"> which wi</w:t>
      </w:r>
      <w:r w:rsidR="00034364" w:rsidRPr="00A2354A">
        <w:rPr>
          <w:rFonts w:ascii="Arial" w:hAnsi="Arial"/>
          <w:color w:val="000000" w:themeColor="text1"/>
          <w:sz w:val="28"/>
          <w:rPrChange w:id="88" w:author="Caroline Price" w:date="2024-03-10T21:28:00Z">
            <w:rPr>
              <w:rFonts w:ascii="Roboto" w:hAnsi="Roboto"/>
              <w:color w:val="222222"/>
              <w:sz w:val="27"/>
            </w:rPr>
          </w:rPrChange>
        </w:rPr>
        <w:t xml:space="preserve">ll </w:t>
      </w:r>
      <w:del w:id="89" w:author="Caroline Price" w:date="2024-03-10T21:28:00Z">
        <w:r w:rsidRPr="00A2354A">
          <w:rPr>
            <w:rFonts w:ascii="Roboto" w:eastAsia="Times New Roman" w:hAnsi="Roboto" w:cs="Times New Roman"/>
            <w:color w:val="000000" w:themeColor="text1"/>
            <w:sz w:val="27"/>
            <w:szCs w:val="27"/>
          </w:rPr>
          <w:delText>normally be</w:delText>
        </w:r>
      </w:del>
      <w:ins w:id="90" w:author="Caroline Price" w:date="2024-03-10T21:28:00Z">
        <w:r w:rsidRPr="00A2354A">
          <w:rPr>
            <w:color w:val="000000" w:themeColor="text1"/>
          </w:rPr>
          <w:t xml:space="preserve">be </w:t>
        </w:r>
        <w:r w:rsidR="00034364" w:rsidRPr="00A2354A">
          <w:rPr>
            <w:color w:val="000000" w:themeColor="text1"/>
          </w:rPr>
          <w:t xml:space="preserve">held at </w:t>
        </w:r>
        <w:r w:rsidR="00E91EF2" w:rsidRPr="00A2354A">
          <w:rPr>
            <w:color w:val="000000" w:themeColor="text1"/>
          </w:rPr>
          <w:t>early in the calendar year, preferably at</w:t>
        </w:r>
      </w:ins>
      <w:r w:rsidR="00E91EF2" w:rsidRPr="00A2354A">
        <w:rPr>
          <w:color w:val="000000" w:themeColor="text1"/>
          <w:rPrChange w:id="91" w:author="Caroline Price" w:date="2024-03-10T21:28:00Z">
            <w:rPr>
              <w:rFonts w:ascii="Roboto" w:hAnsi="Roboto"/>
              <w:color w:val="222222"/>
              <w:sz w:val="27"/>
            </w:rPr>
          </w:rPrChange>
        </w:rPr>
        <w:t xml:space="preserve"> </w:t>
      </w:r>
      <w:r w:rsidR="00034364" w:rsidRPr="00A2354A">
        <w:rPr>
          <w:color w:val="000000" w:themeColor="text1"/>
          <w:rPrChange w:id="92" w:author="Caroline Price" w:date="2024-03-10T21:28:00Z">
            <w:rPr>
              <w:rFonts w:ascii="Roboto" w:hAnsi="Roboto"/>
              <w:color w:val="222222"/>
              <w:sz w:val="27"/>
            </w:rPr>
          </w:rPrChange>
        </w:rPr>
        <w:t>the first meeting of the year</w:t>
      </w:r>
      <w:del w:id="93" w:author="Caroline Price" w:date="2024-03-10T21:28:00Z">
        <w:r w:rsidRPr="00A2354A">
          <w:rPr>
            <w:rFonts w:ascii="Roboto" w:eastAsia="Times New Roman" w:hAnsi="Roboto" w:cs="Times New Roman"/>
            <w:color w:val="000000" w:themeColor="text1"/>
            <w:sz w:val="27"/>
            <w:szCs w:val="27"/>
          </w:rPr>
          <w:delText>,</w:delText>
        </w:r>
      </w:del>
      <w:r w:rsidR="00034364" w:rsidRPr="00A2354A">
        <w:rPr>
          <w:color w:val="000000" w:themeColor="text1"/>
          <w:rPrChange w:id="94" w:author="Caroline Price" w:date="2024-03-10T21:28:00Z">
            <w:rPr>
              <w:rFonts w:ascii="Roboto" w:hAnsi="Roboto"/>
              <w:color w:val="222222"/>
              <w:sz w:val="27"/>
            </w:rPr>
          </w:rPrChange>
        </w:rPr>
        <w:t xml:space="preserve"> </w:t>
      </w:r>
      <w:r w:rsidRPr="00A2354A">
        <w:rPr>
          <w:color w:val="000000" w:themeColor="text1"/>
          <w:rPrChange w:id="95" w:author="Caroline Price" w:date="2024-03-10T21:28:00Z">
            <w:rPr>
              <w:rFonts w:ascii="Roboto" w:hAnsi="Roboto"/>
              <w:color w:val="222222"/>
              <w:sz w:val="27"/>
            </w:rPr>
          </w:rPrChange>
        </w:rPr>
        <w:t>and</w:t>
      </w:r>
      <w:r w:rsidR="00034364" w:rsidRPr="00A2354A">
        <w:rPr>
          <w:rFonts w:ascii="Arial" w:hAnsi="Arial"/>
          <w:color w:val="000000" w:themeColor="text1"/>
          <w:sz w:val="28"/>
          <w:rPrChange w:id="96" w:author="Caroline Price" w:date="2024-03-10T21:28:00Z">
            <w:rPr>
              <w:rFonts w:ascii="Roboto" w:hAnsi="Roboto"/>
              <w:color w:val="222222"/>
              <w:sz w:val="27"/>
            </w:rPr>
          </w:rPrChange>
        </w:rPr>
        <w:t xml:space="preserve"> </w:t>
      </w:r>
      <w:ins w:id="97" w:author="Caroline Price" w:date="2024-03-10T21:28:00Z">
        <w:r w:rsidR="00034364" w:rsidRPr="00A2354A">
          <w:rPr>
            <w:color w:val="000000" w:themeColor="text1"/>
          </w:rPr>
          <w:t>in</w:t>
        </w:r>
        <w:r w:rsidRPr="00A2354A">
          <w:rPr>
            <w:color w:val="000000" w:themeColor="text1"/>
          </w:rPr>
          <w:t xml:space="preserve"> </w:t>
        </w:r>
      </w:ins>
      <w:r w:rsidRPr="00A2354A">
        <w:rPr>
          <w:color w:val="000000" w:themeColor="text1"/>
          <w:rPrChange w:id="98" w:author="Caroline Price" w:date="2024-03-10T21:28:00Z">
            <w:rPr>
              <w:rFonts w:ascii="Roboto" w:hAnsi="Roboto"/>
              <w:color w:val="222222"/>
              <w:sz w:val="27"/>
            </w:rPr>
          </w:rPrChange>
        </w:rPr>
        <w:t>March</w:t>
      </w:r>
      <w:r w:rsidR="00034364" w:rsidRPr="00A2354A">
        <w:rPr>
          <w:rFonts w:ascii="Arial" w:hAnsi="Arial"/>
          <w:color w:val="000000" w:themeColor="text1"/>
          <w:sz w:val="28"/>
          <w:rPrChange w:id="99" w:author="Caroline Price" w:date="2024-03-10T21:28:00Z">
            <w:rPr>
              <w:rFonts w:ascii="Roboto" w:hAnsi="Roboto"/>
              <w:color w:val="222222"/>
              <w:sz w:val="27"/>
            </w:rPr>
          </w:rPrChange>
        </w:rPr>
        <w:t xml:space="preserve"> at the latest</w:t>
      </w:r>
      <w:r w:rsidRPr="00A2354A">
        <w:rPr>
          <w:rFonts w:ascii="Arial" w:hAnsi="Arial"/>
          <w:color w:val="000000" w:themeColor="text1"/>
          <w:sz w:val="28"/>
          <w:rPrChange w:id="100" w:author="Caroline Price" w:date="2024-03-10T21:28:00Z">
            <w:rPr>
              <w:rFonts w:ascii="Roboto" w:hAnsi="Roboto"/>
              <w:color w:val="222222"/>
              <w:sz w:val="27"/>
            </w:rPr>
          </w:rPrChange>
        </w:rPr>
        <w:t>.</w:t>
      </w:r>
      <w:ins w:id="101" w:author="Caroline Price" w:date="2024-03-10T21:28:00Z">
        <w:r w:rsidR="001A4FB0" w:rsidRPr="00A2354A">
          <w:rPr>
            <w:color w:val="000000" w:themeColor="text1"/>
          </w:rPr>
          <w:t xml:space="preserve"> Any vacant posts may be filled at other </w:t>
        </w:r>
        <w:r w:rsidR="00E91EF2" w:rsidRPr="00A2354A">
          <w:rPr>
            <w:color w:val="000000" w:themeColor="text1"/>
          </w:rPr>
          <w:t>times</w:t>
        </w:r>
        <w:r w:rsidR="001A4FB0" w:rsidRPr="00A2354A">
          <w:rPr>
            <w:color w:val="000000" w:themeColor="text1"/>
          </w:rPr>
          <w:t>, providing notice of the vacancy is given and the Officer is appointed at a properly constituted Branch meeting.</w:t>
        </w:r>
      </w:ins>
    </w:p>
    <w:p w14:paraId="7A244E05" w14:textId="04A8B462" w:rsidR="00367E89" w:rsidRPr="00A2354A" w:rsidRDefault="00367E89">
      <w:pPr>
        <w:rPr>
          <w:rFonts w:cstheme="minorBidi"/>
          <w:color w:val="000000" w:themeColor="text1"/>
          <w:szCs w:val="24"/>
          <w:rPrChange w:id="102" w:author="Caroline Price" w:date="2024-03-10T21:28:00Z">
            <w:rPr>
              <w:rFonts w:ascii="Roboto" w:hAnsi="Roboto"/>
              <w:color w:val="222222"/>
              <w:sz w:val="27"/>
            </w:rPr>
          </w:rPrChange>
        </w:rPr>
        <w:pPrChange w:id="103" w:author="Caroline Price" w:date="2024-03-10T21:28:00Z">
          <w:pPr>
            <w:shd w:val="clear" w:color="auto" w:fill="FFFFFF"/>
            <w:spacing w:after="390"/>
          </w:pPr>
        </w:pPrChange>
      </w:pPr>
      <w:r w:rsidRPr="00A2354A">
        <w:rPr>
          <w:color w:val="000000" w:themeColor="text1"/>
          <w:rPrChange w:id="104" w:author="Caroline Price" w:date="2024-03-10T21:28:00Z">
            <w:rPr>
              <w:rFonts w:ascii="Roboto" w:hAnsi="Roboto"/>
              <w:color w:val="222222"/>
              <w:sz w:val="27"/>
            </w:rPr>
          </w:rPrChange>
        </w:rPr>
        <w:t xml:space="preserve">4. The </w:t>
      </w:r>
      <w:del w:id="105" w:author="Caroline Price" w:date="2024-03-10T21:28:00Z">
        <w:r w:rsidRPr="00A2354A">
          <w:rPr>
            <w:rFonts w:ascii="Roboto" w:eastAsia="Times New Roman" w:hAnsi="Roboto" w:cs="Times New Roman"/>
            <w:color w:val="000000" w:themeColor="text1"/>
            <w:sz w:val="27"/>
            <w:szCs w:val="27"/>
          </w:rPr>
          <w:delText>branch committee</w:delText>
        </w:r>
      </w:del>
      <w:ins w:id="106" w:author="Caroline Price" w:date="2024-03-10T21:28:00Z">
        <w:r w:rsidR="00E91EF2" w:rsidRPr="00A2354A">
          <w:rPr>
            <w:color w:val="000000" w:themeColor="text1"/>
          </w:rPr>
          <w:t>B</w:t>
        </w:r>
        <w:r w:rsidRPr="00A2354A">
          <w:rPr>
            <w:color w:val="000000" w:themeColor="text1"/>
          </w:rPr>
          <w:t xml:space="preserve">ranch </w:t>
        </w:r>
        <w:r w:rsidR="00E91EF2" w:rsidRPr="00A2354A">
          <w:rPr>
            <w:color w:val="000000" w:themeColor="text1"/>
          </w:rPr>
          <w:t>C</w:t>
        </w:r>
        <w:r w:rsidRPr="00A2354A">
          <w:rPr>
            <w:color w:val="000000" w:themeColor="text1"/>
          </w:rPr>
          <w:t>ommittee</w:t>
        </w:r>
      </w:ins>
      <w:r w:rsidRPr="00A2354A">
        <w:rPr>
          <w:color w:val="000000" w:themeColor="text1"/>
          <w:rPrChange w:id="107" w:author="Caroline Price" w:date="2024-03-10T21:28:00Z">
            <w:rPr>
              <w:rFonts w:ascii="Roboto" w:hAnsi="Roboto"/>
              <w:color w:val="222222"/>
              <w:sz w:val="27"/>
            </w:rPr>
          </w:rPrChange>
        </w:rPr>
        <w:t xml:space="preserve"> has authority to act for the branch in an emergency, provided it does not amend or rescind a previous decision of the branch.</w:t>
      </w:r>
    </w:p>
    <w:p w14:paraId="5DD1FF04" w14:textId="555433C8" w:rsidR="00367E89" w:rsidRPr="00A2354A" w:rsidRDefault="00367E89">
      <w:pPr>
        <w:rPr>
          <w:rFonts w:cstheme="minorBidi"/>
          <w:color w:val="000000" w:themeColor="text1"/>
          <w:szCs w:val="24"/>
          <w:rPrChange w:id="108" w:author="Caroline Price" w:date="2024-03-10T21:28:00Z">
            <w:rPr>
              <w:rFonts w:ascii="Roboto" w:hAnsi="Roboto"/>
              <w:color w:val="222222"/>
              <w:sz w:val="27"/>
            </w:rPr>
          </w:rPrChange>
        </w:rPr>
        <w:pPrChange w:id="109" w:author="Caroline Price" w:date="2024-03-10T21:28:00Z">
          <w:pPr>
            <w:shd w:val="clear" w:color="auto" w:fill="FFFFFF"/>
            <w:spacing w:after="390"/>
          </w:pPr>
        </w:pPrChange>
      </w:pPr>
      <w:r w:rsidRPr="00A2354A">
        <w:rPr>
          <w:color w:val="000000" w:themeColor="text1"/>
          <w:rPrChange w:id="110" w:author="Caroline Price" w:date="2024-03-10T21:28:00Z">
            <w:rPr>
              <w:rFonts w:ascii="Roboto" w:hAnsi="Roboto"/>
              <w:color w:val="222222"/>
              <w:sz w:val="27"/>
            </w:rPr>
          </w:rPrChange>
        </w:rPr>
        <w:t xml:space="preserve">5. The </w:t>
      </w:r>
      <w:del w:id="111" w:author="Caroline Price" w:date="2024-03-10T21:28:00Z">
        <w:r w:rsidRPr="00A2354A">
          <w:rPr>
            <w:rFonts w:ascii="Roboto" w:eastAsia="Times New Roman" w:hAnsi="Roboto" w:cs="Times New Roman"/>
            <w:color w:val="000000" w:themeColor="text1"/>
            <w:sz w:val="27"/>
            <w:szCs w:val="27"/>
          </w:rPr>
          <w:delText>branch committee</w:delText>
        </w:r>
      </w:del>
      <w:ins w:id="112" w:author="Caroline Price" w:date="2024-03-10T21:28:00Z">
        <w:r w:rsidR="00E91EF2" w:rsidRPr="00A2354A">
          <w:rPr>
            <w:color w:val="000000" w:themeColor="text1"/>
          </w:rPr>
          <w:t>B</w:t>
        </w:r>
        <w:r w:rsidRPr="00A2354A">
          <w:rPr>
            <w:color w:val="000000" w:themeColor="text1"/>
          </w:rPr>
          <w:t xml:space="preserve">ranch </w:t>
        </w:r>
        <w:r w:rsidR="00E91EF2" w:rsidRPr="00A2354A">
          <w:rPr>
            <w:color w:val="000000" w:themeColor="text1"/>
          </w:rPr>
          <w:t>C</w:t>
        </w:r>
        <w:r w:rsidRPr="00A2354A">
          <w:rPr>
            <w:color w:val="000000" w:themeColor="text1"/>
          </w:rPr>
          <w:t>ommittee</w:t>
        </w:r>
      </w:ins>
      <w:r w:rsidRPr="00A2354A">
        <w:rPr>
          <w:color w:val="000000" w:themeColor="text1"/>
          <w:rPrChange w:id="113" w:author="Caroline Price" w:date="2024-03-10T21:28:00Z">
            <w:rPr>
              <w:rFonts w:ascii="Roboto" w:hAnsi="Roboto"/>
              <w:color w:val="222222"/>
              <w:sz w:val="27"/>
            </w:rPr>
          </w:rPrChange>
        </w:rPr>
        <w:t xml:space="preserve"> shall meet as often as required, </w:t>
      </w:r>
      <w:del w:id="114" w:author="Caroline Price" w:date="2024-03-10T21:28:00Z">
        <w:r w:rsidRPr="00A2354A">
          <w:rPr>
            <w:rFonts w:ascii="Roboto" w:eastAsia="Times New Roman" w:hAnsi="Roboto" w:cs="Times New Roman"/>
            <w:color w:val="000000" w:themeColor="text1"/>
            <w:sz w:val="27"/>
            <w:szCs w:val="27"/>
          </w:rPr>
          <w:delText>this</w:delText>
        </w:r>
      </w:del>
      <w:ins w:id="115" w:author="Caroline Price" w:date="2024-03-10T21:28:00Z">
        <w:r w:rsidR="00994386" w:rsidRPr="00A2354A">
          <w:rPr>
            <w:color w:val="000000" w:themeColor="text1"/>
          </w:rPr>
          <w:t>which</w:t>
        </w:r>
      </w:ins>
      <w:r w:rsidRPr="00A2354A">
        <w:rPr>
          <w:color w:val="000000" w:themeColor="text1"/>
          <w:rPrChange w:id="116" w:author="Caroline Price" w:date="2024-03-10T21:28:00Z">
            <w:rPr>
              <w:rFonts w:ascii="Roboto" w:hAnsi="Roboto"/>
              <w:color w:val="222222"/>
              <w:sz w:val="27"/>
            </w:rPr>
          </w:rPrChange>
        </w:rPr>
        <w:t xml:space="preserve"> may include using online meetings or communications. The quorum is three elected</w:t>
      </w:r>
      <w:r w:rsidR="00994386" w:rsidRPr="00A2354A">
        <w:rPr>
          <w:rFonts w:ascii="Arial" w:hAnsi="Arial"/>
          <w:color w:val="000000" w:themeColor="text1"/>
          <w:sz w:val="28"/>
          <w:rPrChange w:id="117" w:author="Caroline Price" w:date="2024-03-10T21:28:00Z">
            <w:rPr>
              <w:rFonts w:ascii="Roboto" w:hAnsi="Roboto"/>
              <w:color w:val="222222"/>
              <w:sz w:val="27"/>
            </w:rPr>
          </w:rPrChange>
        </w:rPr>
        <w:t xml:space="preserve"> </w:t>
      </w:r>
      <w:del w:id="118" w:author="Caroline Price" w:date="2024-03-10T21:28:00Z">
        <w:r w:rsidRPr="00A2354A">
          <w:rPr>
            <w:rFonts w:ascii="Roboto" w:eastAsia="Times New Roman" w:hAnsi="Roboto" w:cs="Times New Roman"/>
            <w:color w:val="000000" w:themeColor="text1"/>
            <w:sz w:val="27"/>
            <w:szCs w:val="27"/>
          </w:rPr>
          <w:delText>Officers.</w:delText>
        </w:r>
      </w:del>
      <w:ins w:id="119" w:author="Caroline Price" w:date="2024-03-10T21:28:00Z">
        <w:r w:rsidR="00994386" w:rsidRPr="00A2354A">
          <w:rPr>
            <w:color w:val="000000" w:themeColor="text1"/>
          </w:rPr>
          <w:t>branch</w:t>
        </w:r>
        <w:r w:rsidRPr="00A2354A">
          <w:rPr>
            <w:color w:val="000000" w:themeColor="text1"/>
          </w:rPr>
          <w:t xml:space="preserve"> </w:t>
        </w:r>
        <w:r w:rsidR="00994386" w:rsidRPr="00A2354A">
          <w:rPr>
            <w:color w:val="000000" w:themeColor="text1"/>
          </w:rPr>
          <w:t>o</w:t>
        </w:r>
        <w:r w:rsidRPr="00A2354A">
          <w:rPr>
            <w:color w:val="000000" w:themeColor="text1"/>
          </w:rPr>
          <w:t>fficers.</w:t>
        </w:r>
      </w:ins>
      <w:r w:rsidRPr="00A2354A">
        <w:rPr>
          <w:color w:val="000000" w:themeColor="text1"/>
          <w:rPrChange w:id="120" w:author="Caroline Price" w:date="2024-03-10T21:28:00Z">
            <w:rPr>
              <w:rFonts w:ascii="Roboto" w:hAnsi="Roboto"/>
              <w:color w:val="222222"/>
              <w:sz w:val="27"/>
            </w:rPr>
          </w:rPrChange>
        </w:rPr>
        <w:t xml:space="preserve"> The </w:t>
      </w:r>
      <w:del w:id="121" w:author="Caroline Price" w:date="2024-03-10T21:28:00Z">
        <w:r w:rsidRPr="00A2354A">
          <w:rPr>
            <w:rFonts w:ascii="Roboto" w:eastAsia="Times New Roman" w:hAnsi="Roboto" w:cs="Times New Roman"/>
            <w:color w:val="000000" w:themeColor="text1"/>
            <w:sz w:val="27"/>
            <w:szCs w:val="27"/>
          </w:rPr>
          <w:delText>committee’s</w:delText>
        </w:r>
      </w:del>
      <w:ins w:id="122" w:author="Caroline Price" w:date="2024-03-10T21:28:00Z">
        <w:r w:rsidR="00E91EF2" w:rsidRPr="00A2354A">
          <w:rPr>
            <w:color w:val="000000" w:themeColor="text1"/>
          </w:rPr>
          <w:t>C</w:t>
        </w:r>
        <w:r w:rsidRPr="00A2354A">
          <w:rPr>
            <w:color w:val="000000" w:themeColor="text1"/>
          </w:rPr>
          <w:t>ommittee’s</w:t>
        </w:r>
      </w:ins>
      <w:r w:rsidRPr="00A2354A">
        <w:rPr>
          <w:color w:val="000000" w:themeColor="text1"/>
          <w:rPrChange w:id="123" w:author="Caroline Price" w:date="2024-03-10T21:28:00Z">
            <w:rPr>
              <w:rFonts w:ascii="Roboto" w:hAnsi="Roboto"/>
              <w:color w:val="222222"/>
              <w:sz w:val="27"/>
            </w:rPr>
          </w:rPrChange>
        </w:rPr>
        <w:t xml:space="preserve"> meetings will generally be open to any interested </w:t>
      </w:r>
      <w:del w:id="124" w:author="Caroline Price" w:date="2024-03-10T21:28:00Z">
        <w:r w:rsidRPr="00A2354A">
          <w:rPr>
            <w:rFonts w:ascii="Roboto" w:eastAsia="Times New Roman" w:hAnsi="Roboto" w:cs="Times New Roman"/>
            <w:color w:val="000000" w:themeColor="text1"/>
            <w:sz w:val="27"/>
            <w:szCs w:val="27"/>
          </w:rPr>
          <w:delText>branch</w:delText>
        </w:r>
      </w:del>
      <w:ins w:id="125" w:author="Caroline Price" w:date="2024-03-10T21:28:00Z">
        <w:r w:rsidR="00E91EF2" w:rsidRPr="00A2354A">
          <w:rPr>
            <w:color w:val="000000" w:themeColor="text1"/>
          </w:rPr>
          <w:t>B</w:t>
        </w:r>
        <w:r w:rsidRPr="00A2354A">
          <w:rPr>
            <w:color w:val="000000" w:themeColor="text1"/>
          </w:rPr>
          <w:t>ranch</w:t>
        </w:r>
      </w:ins>
      <w:r w:rsidRPr="00A2354A">
        <w:rPr>
          <w:color w:val="000000" w:themeColor="text1"/>
          <w:rPrChange w:id="126" w:author="Caroline Price" w:date="2024-03-10T21:28:00Z">
            <w:rPr>
              <w:rFonts w:ascii="Roboto" w:hAnsi="Roboto"/>
              <w:color w:val="222222"/>
              <w:sz w:val="27"/>
            </w:rPr>
          </w:rPrChange>
        </w:rPr>
        <w:t xml:space="preserve"> member, and the committee may co-opt members of the branch as it decides, but these members will not count towards the quorum.</w:t>
      </w:r>
    </w:p>
    <w:p w14:paraId="5C311731" w14:textId="6E1026EE" w:rsidR="00367E89" w:rsidRPr="00A2354A" w:rsidRDefault="00367E89">
      <w:pPr>
        <w:rPr>
          <w:rFonts w:cstheme="minorBidi"/>
          <w:color w:val="000000" w:themeColor="text1"/>
          <w:szCs w:val="24"/>
          <w:rPrChange w:id="127" w:author="Caroline Price" w:date="2024-03-10T21:28:00Z">
            <w:rPr>
              <w:rFonts w:ascii="Roboto" w:hAnsi="Roboto"/>
              <w:color w:val="222222"/>
              <w:sz w:val="27"/>
            </w:rPr>
          </w:rPrChange>
        </w:rPr>
        <w:pPrChange w:id="128" w:author="Caroline Price" w:date="2024-03-10T21:28:00Z">
          <w:pPr>
            <w:shd w:val="clear" w:color="auto" w:fill="FFFFFF"/>
            <w:spacing w:after="390"/>
          </w:pPr>
        </w:pPrChange>
      </w:pPr>
      <w:r w:rsidRPr="00A2354A">
        <w:rPr>
          <w:color w:val="000000" w:themeColor="text1"/>
          <w:rPrChange w:id="129" w:author="Caroline Price" w:date="2024-03-10T21:28:00Z">
            <w:rPr>
              <w:rFonts w:ascii="Roboto" w:hAnsi="Roboto"/>
              <w:color w:val="222222"/>
              <w:sz w:val="27"/>
            </w:rPr>
          </w:rPrChange>
        </w:rPr>
        <w:t xml:space="preserve">6. </w:t>
      </w:r>
      <w:del w:id="130" w:author="Caroline Price" w:date="2024-03-10T21:28:00Z">
        <w:r w:rsidRPr="00A2354A">
          <w:rPr>
            <w:rFonts w:ascii="Roboto" w:eastAsia="Times New Roman" w:hAnsi="Roboto" w:cs="Times New Roman"/>
            <w:color w:val="000000" w:themeColor="text1"/>
            <w:sz w:val="27"/>
            <w:szCs w:val="27"/>
          </w:rPr>
          <w:delText>The final agenda</w:delText>
        </w:r>
      </w:del>
      <w:ins w:id="131" w:author="Caroline Price" w:date="2024-03-10T21:28:00Z">
        <w:r w:rsidR="0047145F" w:rsidRPr="00A2354A">
          <w:rPr>
            <w:color w:val="000000" w:themeColor="text1"/>
          </w:rPr>
          <w:t>Branch meeting agendas</w:t>
        </w:r>
      </w:ins>
      <w:r w:rsidR="0047145F" w:rsidRPr="00A2354A">
        <w:rPr>
          <w:color w:val="000000" w:themeColor="text1"/>
          <w:rPrChange w:id="132" w:author="Caroline Price" w:date="2024-03-10T21:28:00Z">
            <w:rPr>
              <w:rFonts w:ascii="Roboto" w:hAnsi="Roboto"/>
              <w:color w:val="222222"/>
              <w:sz w:val="27"/>
            </w:rPr>
          </w:rPrChange>
        </w:rPr>
        <w:t xml:space="preserve"> shall be </w:t>
      </w:r>
      <w:del w:id="133" w:author="Caroline Price" w:date="2024-03-10T21:28:00Z">
        <w:r w:rsidRPr="00A2354A">
          <w:rPr>
            <w:rFonts w:ascii="Roboto" w:eastAsia="Times New Roman" w:hAnsi="Roboto" w:cs="Times New Roman"/>
            <w:color w:val="000000" w:themeColor="text1"/>
            <w:sz w:val="27"/>
            <w:szCs w:val="27"/>
          </w:rPr>
          <w:delText>read aloud</w:delText>
        </w:r>
      </w:del>
      <w:ins w:id="134" w:author="Caroline Price" w:date="2024-03-10T21:28:00Z">
        <w:r w:rsidR="0047145F" w:rsidRPr="00A2354A">
          <w:rPr>
            <w:color w:val="000000" w:themeColor="text1"/>
          </w:rPr>
          <w:t>compiled</w:t>
        </w:r>
      </w:ins>
      <w:r w:rsidR="0047145F" w:rsidRPr="00A2354A">
        <w:rPr>
          <w:color w:val="000000" w:themeColor="text1"/>
          <w:rPrChange w:id="135" w:author="Caroline Price" w:date="2024-03-10T21:28:00Z">
            <w:rPr>
              <w:rFonts w:ascii="Roboto" w:hAnsi="Roboto"/>
              <w:color w:val="222222"/>
              <w:sz w:val="27"/>
            </w:rPr>
          </w:rPrChange>
        </w:rPr>
        <w:t xml:space="preserve"> by the Chair </w:t>
      </w:r>
      <w:del w:id="136" w:author="Caroline Price" w:date="2024-03-10T21:28:00Z">
        <w:r w:rsidRPr="00A2354A">
          <w:rPr>
            <w:rFonts w:ascii="Roboto" w:eastAsia="Times New Roman" w:hAnsi="Roboto" w:cs="Times New Roman"/>
            <w:color w:val="000000" w:themeColor="text1"/>
            <w:sz w:val="27"/>
            <w:szCs w:val="27"/>
          </w:rPr>
          <w:delText>at</w:delText>
        </w:r>
      </w:del>
      <w:ins w:id="137" w:author="Caroline Price" w:date="2024-03-10T21:28:00Z">
        <w:r w:rsidR="0047145F" w:rsidRPr="00A2354A">
          <w:rPr>
            <w:color w:val="000000" w:themeColor="text1"/>
          </w:rPr>
          <w:t>in agreement with</w:t>
        </w:r>
      </w:ins>
      <w:r w:rsidR="0047145F" w:rsidRPr="00A2354A">
        <w:rPr>
          <w:color w:val="000000" w:themeColor="text1"/>
          <w:rPrChange w:id="138" w:author="Caroline Price" w:date="2024-03-10T21:28:00Z">
            <w:rPr>
              <w:rFonts w:ascii="Roboto" w:hAnsi="Roboto"/>
              <w:color w:val="222222"/>
              <w:sz w:val="27"/>
            </w:rPr>
          </w:rPrChange>
        </w:rPr>
        <w:t xml:space="preserve"> the </w:t>
      </w:r>
      <w:del w:id="139" w:author="Caroline Price" w:date="2024-03-10T21:28:00Z">
        <w:r w:rsidRPr="00A2354A">
          <w:rPr>
            <w:rFonts w:ascii="Roboto" w:eastAsia="Times New Roman" w:hAnsi="Roboto" w:cs="Times New Roman"/>
            <w:color w:val="000000" w:themeColor="text1"/>
            <w:sz w:val="27"/>
            <w:szCs w:val="27"/>
          </w:rPr>
          <w:delText>opening of the meeting</w:delText>
        </w:r>
      </w:del>
      <w:ins w:id="140" w:author="Caroline Price" w:date="2024-03-10T21:28:00Z">
        <w:r w:rsidR="0047145F" w:rsidRPr="00A2354A">
          <w:rPr>
            <w:color w:val="000000" w:themeColor="text1"/>
          </w:rPr>
          <w:t>Branch Committee</w:t>
        </w:r>
      </w:ins>
      <w:r w:rsidR="0047145F" w:rsidRPr="00A2354A">
        <w:rPr>
          <w:color w:val="000000" w:themeColor="text1"/>
          <w:rPrChange w:id="141" w:author="Caroline Price" w:date="2024-03-10T21:28:00Z">
            <w:rPr>
              <w:rFonts w:ascii="Roboto" w:hAnsi="Roboto"/>
              <w:color w:val="222222"/>
              <w:sz w:val="27"/>
            </w:rPr>
          </w:rPrChange>
        </w:rPr>
        <w:t>.</w:t>
      </w:r>
    </w:p>
    <w:p w14:paraId="62538B5D" w14:textId="3A7C826B" w:rsidR="00367E89" w:rsidRPr="00A2354A" w:rsidRDefault="00367E89">
      <w:pPr>
        <w:rPr>
          <w:rFonts w:cstheme="minorBidi"/>
          <w:color w:val="000000" w:themeColor="text1"/>
          <w:szCs w:val="24"/>
          <w:rPrChange w:id="142" w:author="Caroline Price" w:date="2024-03-10T21:28:00Z">
            <w:rPr>
              <w:rFonts w:ascii="Roboto" w:hAnsi="Roboto"/>
              <w:color w:val="222222"/>
              <w:sz w:val="27"/>
            </w:rPr>
          </w:rPrChange>
        </w:rPr>
        <w:pPrChange w:id="143" w:author="Caroline Price" w:date="2024-03-10T21:28:00Z">
          <w:pPr>
            <w:shd w:val="clear" w:color="auto" w:fill="FFFFFF"/>
            <w:spacing w:after="390"/>
          </w:pPr>
        </w:pPrChange>
      </w:pPr>
      <w:r w:rsidRPr="00A2354A">
        <w:rPr>
          <w:color w:val="000000" w:themeColor="text1"/>
          <w:rPrChange w:id="144" w:author="Caroline Price" w:date="2024-03-10T21:28:00Z">
            <w:rPr>
              <w:rFonts w:ascii="Roboto" w:hAnsi="Roboto"/>
              <w:color w:val="222222"/>
              <w:sz w:val="27"/>
            </w:rPr>
          </w:rPrChange>
        </w:rPr>
        <w:t xml:space="preserve">7. </w:t>
      </w:r>
      <w:r w:rsidR="0047145F" w:rsidRPr="00A2354A">
        <w:rPr>
          <w:color w:val="000000" w:themeColor="text1"/>
          <w:rPrChange w:id="145" w:author="Caroline Price" w:date="2024-03-10T21:28:00Z">
            <w:rPr>
              <w:rFonts w:ascii="Roboto" w:hAnsi="Roboto"/>
              <w:color w:val="222222"/>
              <w:sz w:val="27"/>
            </w:rPr>
          </w:rPrChange>
        </w:rPr>
        <w:t xml:space="preserve">The </w:t>
      </w:r>
      <w:ins w:id="146" w:author="Caroline Price" w:date="2024-03-10T21:28:00Z">
        <w:r w:rsidR="0047145F" w:rsidRPr="00A2354A">
          <w:rPr>
            <w:color w:val="000000" w:themeColor="text1"/>
          </w:rPr>
          <w:t xml:space="preserve">final </w:t>
        </w:r>
      </w:ins>
      <w:r w:rsidR="0047145F" w:rsidRPr="00A2354A">
        <w:rPr>
          <w:color w:val="000000" w:themeColor="text1"/>
          <w:rPrChange w:id="147" w:author="Caroline Price" w:date="2024-03-10T21:28:00Z">
            <w:rPr>
              <w:rFonts w:ascii="Roboto" w:hAnsi="Roboto"/>
              <w:color w:val="222222"/>
              <w:sz w:val="27"/>
            </w:rPr>
          </w:rPrChange>
        </w:rPr>
        <w:t xml:space="preserve">agenda shall be </w:t>
      </w:r>
      <w:del w:id="148" w:author="Caroline Price" w:date="2024-03-10T21:28:00Z">
        <w:r w:rsidRPr="00A2354A">
          <w:rPr>
            <w:rFonts w:ascii="Roboto" w:eastAsia="Times New Roman" w:hAnsi="Roboto" w:cs="Times New Roman"/>
            <w:color w:val="000000" w:themeColor="text1"/>
            <w:sz w:val="27"/>
            <w:szCs w:val="27"/>
          </w:rPr>
          <w:delText>compiled</w:delText>
        </w:r>
      </w:del>
      <w:ins w:id="149" w:author="Caroline Price" w:date="2024-03-10T21:28:00Z">
        <w:r w:rsidR="0047145F" w:rsidRPr="00A2354A">
          <w:rPr>
            <w:color w:val="000000" w:themeColor="text1"/>
          </w:rPr>
          <w:t>read aloud</w:t>
        </w:r>
      </w:ins>
      <w:r w:rsidR="0047145F" w:rsidRPr="00A2354A">
        <w:rPr>
          <w:color w:val="000000" w:themeColor="text1"/>
          <w:rPrChange w:id="150" w:author="Caroline Price" w:date="2024-03-10T21:28:00Z">
            <w:rPr>
              <w:rFonts w:ascii="Roboto" w:hAnsi="Roboto"/>
              <w:color w:val="222222"/>
              <w:sz w:val="27"/>
            </w:rPr>
          </w:rPrChange>
        </w:rPr>
        <w:t xml:space="preserve"> by the Chair </w:t>
      </w:r>
      <w:del w:id="151" w:author="Caroline Price" w:date="2024-03-10T21:28:00Z">
        <w:r w:rsidRPr="00A2354A">
          <w:rPr>
            <w:rFonts w:ascii="Roboto" w:eastAsia="Times New Roman" w:hAnsi="Roboto" w:cs="Times New Roman"/>
            <w:color w:val="000000" w:themeColor="text1"/>
            <w:sz w:val="27"/>
            <w:szCs w:val="27"/>
          </w:rPr>
          <w:delText>in agreement with</w:delText>
        </w:r>
      </w:del>
      <w:ins w:id="152" w:author="Caroline Price" w:date="2024-03-10T21:28:00Z">
        <w:r w:rsidR="0047145F" w:rsidRPr="00A2354A">
          <w:rPr>
            <w:color w:val="000000" w:themeColor="text1"/>
          </w:rPr>
          <w:t>at</w:t>
        </w:r>
      </w:ins>
      <w:r w:rsidR="0047145F" w:rsidRPr="00A2354A">
        <w:rPr>
          <w:color w:val="000000" w:themeColor="text1"/>
          <w:rPrChange w:id="153" w:author="Caroline Price" w:date="2024-03-10T21:28:00Z">
            <w:rPr>
              <w:rFonts w:ascii="Roboto" w:hAnsi="Roboto"/>
              <w:color w:val="222222"/>
              <w:sz w:val="27"/>
            </w:rPr>
          </w:rPrChange>
        </w:rPr>
        <w:t xml:space="preserve"> the </w:t>
      </w:r>
      <w:del w:id="154" w:author="Caroline Price" w:date="2024-03-10T21:28:00Z">
        <w:r w:rsidRPr="00A2354A">
          <w:rPr>
            <w:rFonts w:ascii="Roboto" w:eastAsia="Times New Roman" w:hAnsi="Roboto" w:cs="Times New Roman"/>
            <w:color w:val="000000" w:themeColor="text1"/>
            <w:sz w:val="27"/>
            <w:szCs w:val="27"/>
          </w:rPr>
          <w:delText>branch committee</w:delText>
        </w:r>
      </w:del>
      <w:ins w:id="155" w:author="Caroline Price" w:date="2024-03-10T21:28:00Z">
        <w:r w:rsidR="0047145F" w:rsidRPr="00A2354A">
          <w:rPr>
            <w:color w:val="000000" w:themeColor="text1"/>
          </w:rPr>
          <w:t>opening of the meeting</w:t>
        </w:r>
      </w:ins>
      <w:r w:rsidR="0047145F" w:rsidRPr="00A2354A">
        <w:rPr>
          <w:color w:val="000000" w:themeColor="text1"/>
          <w:rPrChange w:id="156" w:author="Caroline Price" w:date="2024-03-10T21:28:00Z">
            <w:rPr>
              <w:rFonts w:ascii="Roboto" w:hAnsi="Roboto"/>
              <w:color w:val="222222"/>
              <w:sz w:val="27"/>
            </w:rPr>
          </w:rPrChange>
        </w:rPr>
        <w:t xml:space="preserve">. </w:t>
      </w:r>
      <w:r w:rsidRPr="00A2354A">
        <w:rPr>
          <w:rFonts w:ascii="Arial" w:hAnsi="Arial"/>
          <w:color w:val="000000" w:themeColor="text1"/>
          <w:sz w:val="28"/>
          <w:rPrChange w:id="157" w:author="Caroline Price" w:date="2024-03-10T21:28:00Z">
            <w:rPr>
              <w:rFonts w:ascii="Roboto" w:hAnsi="Roboto"/>
              <w:color w:val="222222"/>
              <w:sz w:val="27"/>
            </w:rPr>
          </w:rPrChange>
        </w:rPr>
        <w:t xml:space="preserve">No business other than that appearing on the agenda shall </w:t>
      </w:r>
      <w:r w:rsidRPr="00A2354A">
        <w:rPr>
          <w:color w:val="000000" w:themeColor="text1"/>
          <w:rPrChange w:id="158" w:author="Caroline Price" w:date="2024-03-10T21:28:00Z">
            <w:rPr>
              <w:rFonts w:ascii="Roboto" w:hAnsi="Roboto"/>
              <w:color w:val="222222"/>
              <w:sz w:val="27"/>
            </w:rPr>
          </w:rPrChange>
        </w:rPr>
        <w:lastRenderedPageBreak/>
        <w:t>be discussed, unless it be a matter of urgency and the consent of the meeting has been obtained. </w:t>
      </w:r>
    </w:p>
    <w:p w14:paraId="3A166373" w14:textId="404D0733" w:rsidR="00367E89" w:rsidRPr="00A2354A" w:rsidRDefault="00367E89">
      <w:pPr>
        <w:rPr>
          <w:rFonts w:cstheme="minorBidi"/>
          <w:color w:val="000000" w:themeColor="text1"/>
          <w:szCs w:val="24"/>
          <w:rPrChange w:id="159" w:author="Caroline Price" w:date="2024-03-10T21:28:00Z">
            <w:rPr>
              <w:rFonts w:ascii="Roboto" w:hAnsi="Roboto"/>
              <w:color w:val="222222"/>
              <w:sz w:val="27"/>
            </w:rPr>
          </w:rPrChange>
        </w:rPr>
        <w:pPrChange w:id="160" w:author="Caroline Price" w:date="2024-03-10T21:28:00Z">
          <w:pPr>
            <w:shd w:val="clear" w:color="auto" w:fill="FFFFFF"/>
            <w:spacing w:after="390"/>
          </w:pPr>
        </w:pPrChange>
      </w:pPr>
      <w:r w:rsidRPr="00A2354A">
        <w:rPr>
          <w:color w:val="000000" w:themeColor="text1"/>
          <w:rPrChange w:id="161" w:author="Caroline Price" w:date="2024-03-10T21:28:00Z">
            <w:rPr>
              <w:rFonts w:ascii="Roboto" w:hAnsi="Roboto"/>
              <w:color w:val="222222"/>
              <w:sz w:val="27"/>
            </w:rPr>
          </w:rPrChange>
        </w:rPr>
        <w:t xml:space="preserve">8. Minutes of each </w:t>
      </w:r>
      <w:ins w:id="162" w:author="Caroline Price" w:date="2024-03-10T21:28:00Z">
        <w:r w:rsidR="0047145F" w:rsidRPr="00A2354A">
          <w:rPr>
            <w:color w:val="000000" w:themeColor="text1"/>
          </w:rPr>
          <w:t xml:space="preserve">Branch </w:t>
        </w:r>
      </w:ins>
      <w:r w:rsidRPr="00A2354A">
        <w:rPr>
          <w:color w:val="000000" w:themeColor="text1"/>
          <w:rPrChange w:id="163" w:author="Caroline Price" w:date="2024-03-10T21:28:00Z">
            <w:rPr>
              <w:rFonts w:ascii="Roboto" w:hAnsi="Roboto"/>
              <w:color w:val="222222"/>
              <w:sz w:val="27"/>
            </w:rPr>
          </w:rPrChange>
        </w:rPr>
        <w:t xml:space="preserve">meeting shall </w:t>
      </w:r>
      <w:del w:id="164" w:author="Caroline Price" w:date="2024-03-10T21:28:00Z">
        <w:r w:rsidRPr="00A2354A">
          <w:rPr>
            <w:rFonts w:ascii="Roboto" w:eastAsia="Times New Roman" w:hAnsi="Roboto" w:cs="Times New Roman"/>
            <w:color w:val="000000" w:themeColor="text1"/>
            <w:sz w:val="27"/>
            <w:szCs w:val="27"/>
          </w:rPr>
          <w:delText>normally</w:delText>
        </w:r>
      </w:del>
      <w:ins w:id="165" w:author="Caroline Price" w:date="2024-03-10T21:28:00Z">
        <w:r w:rsidR="00994386" w:rsidRPr="00A2354A">
          <w:rPr>
            <w:color w:val="000000" w:themeColor="text1"/>
          </w:rPr>
          <w:t>usua</w:t>
        </w:r>
        <w:r w:rsidRPr="00A2354A">
          <w:rPr>
            <w:color w:val="000000" w:themeColor="text1"/>
          </w:rPr>
          <w:t>lly</w:t>
        </w:r>
      </w:ins>
      <w:r w:rsidRPr="00A2354A">
        <w:rPr>
          <w:color w:val="000000" w:themeColor="text1"/>
          <w:rPrChange w:id="166" w:author="Caroline Price" w:date="2024-03-10T21:28:00Z">
            <w:rPr>
              <w:rFonts w:ascii="Roboto" w:hAnsi="Roboto"/>
              <w:color w:val="222222"/>
              <w:sz w:val="27"/>
            </w:rPr>
          </w:rPrChange>
        </w:rPr>
        <w:t xml:space="preserve"> be circulated with the agenda and </w:t>
      </w:r>
      <w:del w:id="167" w:author="Caroline Price" w:date="2024-03-10T21:28:00Z">
        <w:r w:rsidRPr="00A2354A">
          <w:rPr>
            <w:rFonts w:ascii="Roboto" w:eastAsia="Times New Roman" w:hAnsi="Roboto" w:cs="Times New Roman"/>
            <w:color w:val="000000" w:themeColor="text1"/>
            <w:sz w:val="27"/>
            <w:szCs w:val="27"/>
          </w:rPr>
          <w:delText xml:space="preserve">the </w:delText>
        </w:r>
      </w:del>
      <w:r w:rsidRPr="00A2354A">
        <w:rPr>
          <w:color w:val="000000" w:themeColor="text1"/>
          <w:rPrChange w:id="168" w:author="Caroline Price" w:date="2024-03-10T21:28:00Z">
            <w:rPr>
              <w:rFonts w:ascii="Roboto" w:hAnsi="Roboto"/>
              <w:color w:val="222222"/>
              <w:sz w:val="27"/>
            </w:rPr>
          </w:rPrChange>
        </w:rPr>
        <w:t xml:space="preserve">notice of </w:t>
      </w:r>
      <w:ins w:id="169" w:author="Caroline Price" w:date="2024-03-10T21:28:00Z">
        <w:r w:rsidR="00994386" w:rsidRPr="00A2354A">
          <w:rPr>
            <w:color w:val="000000" w:themeColor="text1"/>
          </w:rPr>
          <w:t xml:space="preserve">the next </w:t>
        </w:r>
      </w:ins>
      <w:r w:rsidRPr="00A2354A">
        <w:rPr>
          <w:color w:val="000000" w:themeColor="text1"/>
          <w:rPrChange w:id="170" w:author="Caroline Price" w:date="2024-03-10T21:28:00Z">
            <w:rPr>
              <w:rFonts w:ascii="Roboto" w:hAnsi="Roboto"/>
              <w:color w:val="222222"/>
              <w:sz w:val="27"/>
            </w:rPr>
          </w:rPrChange>
        </w:rPr>
        <w:t>meeting</w:t>
      </w:r>
      <w:ins w:id="171" w:author="Caroline Price" w:date="2024-03-10T21:28:00Z">
        <w:r w:rsidR="00994386" w:rsidRPr="00A2354A">
          <w:rPr>
            <w:color w:val="000000" w:themeColor="text1"/>
          </w:rPr>
          <w:t>,</w:t>
        </w:r>
      </w:ins>
      <w:r w:rsidRPr="00A2354A">
        <w:rPr>
          <w:color w:val="000000" w:themeColor="text1"/>
          <w:rPrChange w:id="172" w:author="Caroline Price" w:date="2024-03-10T21:28:00Z">
            <w:rPr>
              <w:rFonts w:ascii="Roboto" w:hAnsi="Roboto"/>
              <w:color w:val="222222"/>
              <w:sz w:val="27"/>
            </w:rPr>
          </w:rPrChange>
        </w:rPr>
        <w:t xml:space="preserve"> seven days in advance</w:t>
      </w:r>
      <w:del w:id="173" w:author="Caroline Price" w:date="2024-03-10T21:28:00Z">
        <w:r w:rsidRPr="00A2354A">
          <w:rPr>
            <w:rFonts w:ascii="Roboto" w:eastAsia="Times New Roman" w:hAnsi="Roboto" w:cs="Times New Roman"/>
            <w:color w:val="000000" w:themeColor="text1"/>
            <w:sz w:val="27"/>
            <w:szCs w:val="27"/>
          </w:rPr>
          <w:delText xml:space="preserve"> of the next meeting, at which meeting they shall be</w:delText>
        </w:r>
      </w:del>
      <w:ins w:id="174" w:author="Caroline Price" w:date="2024-03-10T21:28:00Z">
        <w:r w:rsidRPr="00A2354A">
          <w:rPr>
            <w:color w:val="000000" w:themeColor="text1"/>
          </w:rPr>
          <w:t xml:space="preserve">, </w:t>
        </w:r>
        <w:r w:rsidR="00994386" w:rsidRPr="00A2354A">
          <w:rPr>
            <w:color w:val="000000" w:themeColor="text1"/>
          </w:rPr>
          <w:t>and</w:t>
        </w:r>
      </w:ins>
      <w:r w:rsidRPr="00A2354A">
        <w:rPr>
          <w:color w:val="000000" w:themeColor="text1"/>
          <w:rPrChange w:id="175" w:author="Caroline Price" w:date="2024-03-10T21:28:00Z">
            <w:rPr>
              <w:rFonts w:ascii="Roboto" w:hAnsi="Roboto"/>
              <w:color w:val="222222"/>
              <w:sz w:val="27"/>
            </w:rPr>
          </w:rPrChange>
        </w:rPr>
        <w:t xml:space="preserve"> submitted for confirmation</w:t>
      </w:r>
      <w:ins w:id="176" w:author="Caroline Price" w:date="2024-03-10T21:28:00Z">
        <w:r w:rsidR="00994386" w:rsidRPr="00A2354A">
          <w:rPr>
            <w:color w:val="000000" w:themeColor="text1"/>
          </w:rPr>
          <w:t xml:space="preserve"> at that</w:t>
        </w:r>
        <w:r w:rsidR="00320CB2" w:rsidRPr="00A2354A">
          <w:rPr>
            <w:color w:val="000000" w:themeColor="text1"/>
          </w:rPr>
          <w:t xml:space="preserve"> next</w:t>
        </w:r>
        <w:r w:rsidR="00994386" w:rsidRPr="00A2354A">
          <w:rPr>
            <w:color w:val="000000" w:themeColor="text1"/>
          </w:rPr>
          <w:t xml:space="preserve"> meeting</w:t>
        </w:r>
      </w:ins>
      <w:r w:rsidRPr="00A2354A">
        <w:rPr>
          <w:color w:val="000000" w:themeColor="text1"/>
          <w:rPrChange w:id="177" w:author="Caroline Price" w:date="2024-03-10T21:28:00Z">
            <w:rPr>
              <w:rFonts w:ascii="Roboto" w:hAnsi="Roboto"/>
              <w:color w:val="222222"/>
              <w:sz w:val="27"/>
            </w:rPr>
          </w:rPrChange>
        </w:rPr>
        <w:t>.</w:t>
      </w:r>
    </w:p>
    <w:p w14:paraId="07F20580" w14:textId="0EDDB8B9" w:rsidR="00724996" w:rsidRPr="00A2354A" w:rsidRDefault="00367E89">
      <w:pPr>
        <w:rPr>
          <w:rFonts w:cstheme="minorBidi"/>
          <w:color w:val="000000" w:themeColor="text1"/>
          <w:szCs w:val="24"/>
          <w:rPrChange w:id="178" w:author="Caroline Price" w:date="2024-03-10T21:28:00Z">
            <w:rPr>
              <w:rFonts w:ascii="Roboto" w:hAnsi="Roboto"/>
              <w:color w:val="222222"/>
              <w:sz w:val="27"/>
            </w:rPr>
          </w:rPrChange>
        </w:rPr>
        <w:pPrChange w:id="179" w:author="Caroline Price" w:date="2024-03-10T21:28:00Z">
          <w:pPr>
            <w:shd w:val="clear" w:color="auto" w:fill="FFFFFF"/>
            <w:spacing w:after="390"/>
          </w:pPr>
        </w:pPrChange>
      </w:pPr>
      <w:r w:rsidRPr="00A2354A">
        <w:rPr>
          <w:color w:val="000000" w:themeColor="text1"/>
          <w:rPrChange w:id="180" w:author="Caroline Price" w:date="2024-03-10T21:28:00Z">
            <w:rPr>
              <w:rFonts w:ascii="Roboto" w:hAnsi="Roboto"/>
              <w:color w:val="222222"/>
              <w:sz w:val="27"/>
            </w:rPr>
          </w:rPrChange>
        </w:rPr>
        <w:t xml:space="preserve">9. </w:t>
      </w:r>
      <w:r w:rsidR="00724996" w:rsidRPr="00A2354A">
        <w:rPr>
          <w:color w:val="000000" w:themeColor="text1"/>
          <w:rPrChange w:id="181" w:author="Caroline Price" w:date="2024-03-10T21:28:00Z">
            <w:rPr>
              <w:rFonts w:ascii="Roboto" w:hAnsi="Roboto"/>
              <w:color w:val="222222"/>
              <w:sz w:val="27"/>
            </w:rPr>
          </w:rPrChange>
        </w:rPr>
        <w:t>No</w:t>
      </w:r>
      <w:r w:rsidR="00724996" w:rsidRPr="00A2354A">
        <w:rPr>
          <w:rFonts w:ascii="Arial" w:hAnsi="Arial"/>
          <w:color w:val="000000" w:themeColor="text1"/>
          <w:sz w:val="28"/>
          <w:rPrChange w:id="182" w:author="Caroline Price" w:date="2024-03-10T21:28:00Z">
            <w:rPr>
              <w:rFonts w:ascii="Roboto" w:hAnsi="Roboto"/>
              <w:color w:val="222222"/>
              <w:sz w:val="27"/>
            </w:rPr>
          </w:rPrChange>
        </w:rPr>
        <w:t xml:space="preserve"> motion, except in regard to accuracy, shall be </w:t>
      </w:r>
      <w:del w:id="183" w:author="Caroline Price" w:date="2024-03-10T21:28:00Z">
        <w:r w:rsidRPr="00A2354A">
          <w:rPr>
            <w:rFonts w:ascii="Roboto" w:eastAsia="Times New Roman" w:hAnsi="Roboto" w:cs="Times New Roman"/>
            <w:color w:val="000000" w:themeColor="text1"/>
            <w:sz w:val="27"/>
            <w:szCs w:val="27"/>
          </w:rPr>
          <w:delText>allowed on the</w:delText>
        </w:r>
      </w:del>
      <w:ins w:id="184" w:author="Caroline Price" w:date="2024-03-10T21:28:00Z">
        <w:r w:rsidR="00724996" w:rsidRPr="00A2354A">
          <w:rPr>
            <w:color w:val="000000" w:themeColor="text1"/>
          </w:rPr>
          <w:t>changed in discussion of draft</w:t>
        </w:r>
      </w:ins>
      <w:r w:rsidR="00724996" w:rsidRPr="00A2354A">
        <w:rPr>
          <w:color w:val="000000" w:themeColor="text1"/>
          <w:rPrChange w:id="185" w:author="Caroline Price" w:date="2024-03-10T21:28:00Z">
            <w:rPr>
              <w:rFonts w:ascii="Roboto" w:hAnsi="Roboto"/>
              <w:color w:val="222222"/>
              <w:sz w:val="27"/>
            </w:rPr>
          </w:rPrChange>
        </w:rPr>
        <w:t xml:space="preserve"> minutes. When the minutes have been confirmed a member may ask questions on matters </w:t>
      </w:r>
      <w:del w:id="186" w:author="Caroline Price" w:date="2024-03-10T21:28:00Z">
        <w:r w:rsidRPr="00A2354A">
          <w:rPr>
            <w:rFonts w:ascii="Roboto" w:eastAsia="Times New Roman" w:hAnsi="Roboto" w:cs="Times New Roman"/>
            <w:color w:val="000000" w:themeColor="text1"/>
            <w:sz w:val="27"/>
            <w:szCs w:val="27"/>
          </w:rPr>
          <w:delText>which</w:delText>
        </w:r>
      </w:del>
      <w:ins w:id="187" w:author="Caroline Price" w:date="2024-03-10T21:28:00Z">
        <w:r w:rsidR="00724996" w:rsidRPr="00A2354A">
          <w:rPr>
            <w:color w:val="000000" w:themeColor="text1"/>
          </w:rPr>
          <w:t>that</w:t>
        </w:r>
      </w:ins>
      <w:r w:rsidR="00724996" w:rsidRPr="00A2354A">
        <w:rPr>
          <w:color w:val="000000" w:themeColor="text1"/>
          <w:rPrChange w:id="188" w:author="Caroline Price" w:date="2024-03-10T21:28:00Z">
            <w:rPr>
              <w:rFonts w:ascii="Roboto" w:hAnsi="Roboto"/>
              <w:color w:val="222222"/>
              <w:sz w:val="27"/>
            </w:rPr>
          </w:rPrChange>
        </w:rPr>
        <w:t xml:space="preserve"> arise out of them</w:t>
      </w:r>
      <w:ins w:id="189" w:author="Caroline Price" w:date="2024-03-10T21:28:00Z">
        <w:r w:rsidR="00724996" w:rsidRPr="00A2354A">
          <w:rPr>
            <w:color w:val="000000" w:themeColor="text1"/>
          </w:rPr>
          <w:t>,</w:t>
        </w:r>
      </w:ins>
      <w:r w:rsidR="00724996" w:rsidRPr="00A2354A">
        <w:rPr>
          <w:color w:val="000000" w:themeColor="text1"/>
          <w:rPrChange w:id="190" w:author="Caroline Price" w:date="2024-03-10T21:28:00Z">
            <w:rPr>
              <w:rFonts w:ascii="Roboto" w:hAnsi="Roboto"/>
              <w:color w:val="222222"/>
              <w:sz w:val="27"/>
            </w:rPr>
          </w:rPrChange>
        </w:rPr>
        <w:t xml:space="preserve"> but such questions shall be directed for the purpose of information only.</w:t>
      </w:r>
    </w:p>
    <w:p w14:paraId="6AC9C75B" w14:textId="6B043FBC" w:rsidR="00724996" w:rsidRPr="00A2354A" w:rsidRDefault="00367E89" w:rsidP="00724996">
      <w:pPr>
        <w:rPr>
          <w:ins w:id="191" w:author="Caroline Price" w:date="2024-03-10T21:28:00Z"/>
          <w:color w:val="000000" w:themeColor="text1"/>
        </w:rPr>
      </w:pPr>
      <w:del w:id="192" w:author="Caroline Price" w:date="2024-03-10T21:28:00Z">
        <w:r w:rsidRPr="00A2354A">
          <w:rPr>
            <w:rFonts w:ascii="Roboto" w:eastAsia="Times New Roman" w:hAnsi="Roboto" w:cs="Times New Roman"/>
            <w:color w:val="000000" w:themeColor="text1"/>
            <w:sz w:val="27"/>
            <w:szCs w:val="27"/>
          </w:rPr>
          <w:delText>10.</w:delText>
        </w:r>
      </w:del>
      <w:ins w:id="193" w:author="Caroline Price" w:date="2024-03-10T21:28:00Z">
        <w:r w:rsidR="00724996" w:rsidRPr="00A2354A">
          <w:rPr>
            <w:color w:val="000000" w:themeColor="text1"/>
          </w:rPr>
          <w:t xml:space="preserve">10. Motions to be debated at the next branch meeting shall be published one week in advance of the meeting and circulated with the meeting notice. Motions should be submitted to the Chair, Vice chair and Secretary at least 8 days before the next scheduled meeting. </w:t>
        </w:r>
      </w:ins>
    </w:p>
    <w:p w14:paraId="59F1CF50" w14:textId="77777777" w:rsidR="002F5B06" w:rsidRPr="00A2354A" w:rsidRDefault="00724996" w:rsidP="00724996">
      <w:pPr>
        <w:rPr>
          <w:ins w:id="194" w:author="Caroline Price" w:date="2024-03-10T21:28:00Z"/>
          <w:color w:val="000000" w:themeColor="text1"/>
        </w:rPr>
      </w:pPr>
      <w:ins w:id="195" w:author="Caroline Price" w:date="2024-03-10T21:28:00Z">
        <w:r w:rsidRPr="00A2354A">
          <w:rPr>
            <w:color w:val="000000" w:themeColor="text1"/>
          </w:rPr>
          <w:t>In exceptional circumstances and with the permission of those present at the meeting, motions may be presented on the day</w:t>
        </w:r>
        <w:r w:rsidR="0001197A" w:rsidRPr="00A2354A">
          <w:rPr>
            <w:color w:val="000000" w:themeColor="text1"/>
          </w:rPr>
          <w:t>, provided they are submitted in writing to the Branch before the start of the meeting.</w:t>
        </w:r>
      </w:ins>
    </w:p>
    <w:p w14:paraId="1D0E07C9" w14:textId="77777777" w:rsidR="00367E89" w:rsidRPr="00A2354A" w:rsidRDefault="00724996" w:rsidP="00367E89">
      <w:pPr>
        <w:shd w:val="clear" w:color="auto" w:fill="FFFFFF"/>
        <w:spacing w:after="390"/>
        <w:rPr>
          <w:del w:id="196" w:author="Caroline Price" w:date="2024-03-10T21:28:00Z"/>
          <w:rFonts w:ascii="Roboto" w:eastAsia="Times New Roman" w:hAnsi="Roboto" w:cs="Times New Roman"/>
          <w:color w:val="000000" w:themeColor="text1"/>
          <w:sz w:val="27"/>
          <w:szCs w:val="27"/>
        </w:rPr>
      </w:pPr>
      <w:ins w:id="197" w:author="Caroline Price" w:date="2024-03-10T21:28:00Z">
        <w:r w:rsidRPr="00A2354A">
          <w:rPr>
            <w:color w:val="000000" w:themeColor="text1"/>
          </w:rPr>
          <w:t>11.</w:t>
        </w:r>
      </w:ins>
      <w:r w:rsidRPr="00A2354A">
        <w:rPr>
          <w:color w:val="000000" w:themeColor="text1"/>
          <w:rPrChange w:id="198" w:author="Caroline Price" w:date="2024-03-10T21:28:00Z">
            <w:rPr>
              <w:rFonts w:ascii="Roboto" w:hAnsi="Roboto"/>
              <w:color w:val="222222"/>
              <w:sz w:val="27"/>
            </w:rPr>
          </w:rPrChange>
        </w:rPr>
        <w:t xml:space="preserve"> </w:t>
      </w:r>
      <w:r w:rsidR="00367E89" w:rsidRPr="00A2354A">
        <w:rPr>
          <w:color w:val="000000" w:themeColor="text1"/>
          <w:rPrChange w:id="199" w:author="Caroline Price" w:date="2024-03-10T21:28:00Z">
            <w:rPr>
              <w:rFonts w:ascii="Roboto" w:hAnsi="Roboto"/>
              <w:color w:val="222222"/>
              <w:sz w:val="27"/>
            </w:rPr>
          </w:rPrChange>
        </w:rPr>
        <w:t>The Chair shall preside at all meetings</w:t>
      </w:r>
      <w:r w:rsidRPr="00A2354A">
        <w:rPr>
          <w:rFonts w:ascii="Arial" w:hAnsi="Arial"/>
          <w:color w:val="000000" w:themeColor="text1"/>
          <w:sz w:val="28"/>
          <w:rPrChange w:id="200" w:author="Caroline Price" w:date="2024-03-10T21:28:00Z">
            <w:rPr>
              <w:rFonts w:ascii="Roboto" w:hAnsi="Roboto"/>
              <w:color w:val="222222"/>
              <w:sz w:val="27"/>
            </w:rPr>
          </w:rPrChange>
        </w:rPr>
        <w:t>.</w:t>
      </w:r>
    </w:p>
    <w:p w14:paraId="2CAB2793" w14:textId="3E4D607E" w:rsidR="00367E89" w:rsidRPr="00A2354A" w:rsidRDefault="00367E89">
      <w:pPr>
        <w:rPr>
          <w:color w:val="000000" w:themeColor="text1"/>
          <w:rPrChange w:id="201" w:author="Caroline Price" w:date="2024-03-10T21:28:00Z">
            <w:rPr>
              <w:rFonts w:ascii="Roboto" w:hAnsi="Roboto"/>
              <w:color w:val="222222"/>
              <w:sz w:val="27"/>
            </w:rPr>
          </w:rPrChange>
        </w:rPr>
        <w:pPrChange w:id="202" w:author="Caroline Price" w:date="2024-03-10T21:28:00Z">
          <w:pPr>
            <w:shd w:val="clear" w:color="auto" w:fill="FFFFFF"/>
            <w:spacing w:after="390"/>
          </w:pPr>
        </w:pPrChange>
      </w:pPr>
      <w:del w:id="203" w:author="Caroline Price" w:date="2024-03-10T21:28:00Z">
        <w:r w:rsidRPr="00A2354A">
          <w:rPr>
            <w:rFonts w:ascii="Roboto" w:eastAsia="Times New Roman" w:hAnsi="Roboto" w:cs="Times New Roman"/>
            <w:color w:val="000000" w:themeColor="text1"/>
            <w:sz w:val="27"/>
            <w:szCs w:val="27"/>
          </w:rPr>
          <w:delText>11.</w:delText>
        </w:r>
      </w:del>
      <w:r w:rsidRPr="00A2354A">
        <w:rPr>
          <w:color w:val="000000" w:themeColor="text1"/>
          <w:rPrChange w:id="204" w:author="Caroline Price" w:date="2024-03-10T21:28:00Z">
            <w:rPr>
              <w:rFonts w:ascii="Roboto" w:hAnsi="Roboto"/>
              <w:color w:val="222222"/>
              <w:sz w:val="27"/>
            </w:rPr>
          </w:rPrChange>
        </w:rPr>
        <w:t xml:space="preserve"> In the absence of the Chair, the Vice-Chair shall </w:t>
      </w:r>
      <w:r w:rsidR="00B85A59" w:rsidRPr="00A2354A">
        <w:rPr>
          <w:rFonts w:ascii="Arial" w:hAnsi="Arial"/>
          <w:color w:val="000000" w:themeColor="text1"/>
          <w:sz w:val="28"/>
          <w:rPrChange w:id="205" w:author="Caroline Price" w:date="2024-03-10T21:28:00Z">
            <w:rPr>
              <w:rFonts w:ascii="Roboto" w:hAnsi="Roboto"/>
              <w:color w:val="222222"/>
              <w:sz w:val="27"/>
            </w:rPr>
          </w:rPrChange>
        </w:rPr>
        <w:t>preside or</w:t>
      </w:r>
      <w:r w:rsidRPr="00A2354A">
        <w:rPr>
          <w:rFonts w:ascii="Arial" w:hAnsi="Arial"/>
          <w:color w:val="000000" w:themeColor="text1"/>
          <w:sz w:val="28"/>
          <w:rPrChange w:id="206" w:author="Caroline Price" w:date="2024-03-10T21:28:00Z">
            <w:rPr>
              <w:rFonts w:ascii="Roboto" w:hAnsi="Roboto"/>
              <w:color w:val="222222"/>
              <w:sz w:val="27"/>
            </w:rPr>
          </w:rPrChange>
        </w:rPr>
        <w:t>, in the absence of both officers, the members shall elect one of their number to chair the meeting.</w:t>
      </w:r>
    </w:p>
    <w:p w14:paraId="3D1A0161" w14:textId="77777777" w:rsidR="00367E89" w:rsidRPr="00A2354A" w:rsidRDefault="00367E89">
      <w:pPr>
        <w:rPr>
          <w:rFonts w:cstheme="minorBidi"/>
          <w:color w:val="000000" w:themeColor="text1"/>
          <w:szCs w:val="24"/>
          <w:rPrChange w:id="207" w:author="Caroline Price" w:date="2024-03-10T21:28:00Z">
            <w:rPr>
              <w:rFonts w:ascii="Roboto" w:hAnsi="Roboto"/>
              <w:color w:val="222222"/>
              <w:sz w:val="27"/>
            </w:rPr>
          </w:rPrChange>
        </w:rPr>
        <w:pPrChange w:id="208" w:author="Caroline Price" w:date="2024-03-10T21:28:00Z">
          <w:pPr>
            <w:shd w:val="clear" w:color="auto" w:fill="FFFFFF"/>
            <w:spacing w:after="390"/>
          </w:pPr>
        </w:pPrChange>
      </w:pPr>
      <w:r w:rsidRPr="00A2354A">
        <w:rPr>
          <w:color w:val="000000" w:themeColor="text1"/>
          <w:rPrChange w:id="209" w:author="Caroline Price" w:date="2024-03-10T21:28:00Z">
            <w:rPr>
              <w:rFonts w:ascii="Roboto" w:hAnsi="Roboto"/>
              <w:color w:val="222222"/>
              <w:sz w:val="27"/>
            </w:rPr>
          </w:rPrChange>
        </w:rPr>
        <w:t xml:space="preserve">12. The Chair shall rule on all questions of procedure not covered in these Standing Orders. Should the motion </w:t>
      </w:r>
      <w:r w:rsidR="00994386" w:rsidRPr="00A2354A">
        <w:rPr>
          <w:color w:val="000000" w:themeColor="text1"/>
          <w:rPrChange w:id="210" w:author="Caroline Price" w:date="2024-03-10T21:28:00Z">
            <w:rPr>
              <w:rFonts w:ascii="Roboto" w:hAnsi="Roboto"/>
              <w:color w:val="222222"/>
              <w:sz w:val="27"/>
            </w:rPr>
          </w:rPrChange>
        </w:rPr>
        <w:t>“</w:t>
      </w:r>
      <w:r w:rsidRPr="00A2354A">
        <w:rPr>
          <w:color w:val="000000" w:themeColor="text1"/>
          <w:rPrChange w:id="211" w:author="Caroline Price" w:date="2024-03-10T21:28:00Z">
            <w:rPr>
              <w:rFonts w:ascii="Roboto" w:hAnsi="Roboto"/>
              <w:color w:val="222222"/>
              <w:sz w:val="27"/>
            </w:rPr>
          </w:rPrChange>
        </w:rPr>
        <w:t>that the Chair’s ruling not be upheld” be moved and seconded, the Chair shall have the right of reply and the vote shall then be taken without further debate. </w:t>
      </w:r>
    </w:p>
    <w:p w14:paraId="29B3AAF3" w14:textId="2B2DE9A7" w:rsidR="00367E89" w:rsidRPr="00A2354A" w:rsidRDefault="00367E89">
      <w:pPr>
        <w:rPr>
          <w:rFonts w:cstheme="minorBidi"/>
          <w:color w:val="000000" w:themeColor="text1"/>
          <w:szCs w:val="24"/>
          <w:rPrChange w:id="212" w:author="Caroline Price" w:date="2024-03-10T21:28:00Z">
            <w:rPr>
              <w:rFonts w:ascii="Roboto" w:hAnsi="Roboto"/>
              <w:color w:val="222222"/>
              <w:sz w:val="27"/>
            </w:rPr>
          </w:rPrChange>
        </w:rPr>
        <w:pPrChange w:id="213" w:author="Caroline Price" w:date="2024-03-10T21:28:00Z">
          <w:pPr>
            <w:shd w:val="clear" w:color="auto" w:fill="FFFFFF"/>
            <w:spacing w:after="390"/>
          </w:pPr>
        </w:pPrChange>
      </w:pPr>
      <w:r w:rsidRPr="00A2354A">
        <w:rPr>
          <w:color w:val="000000" w:themeColor="text1"/>
          <w:rPrChange w:id="214" w:author="Caroline Price" w:date="2024-03-10T21:28:00Z">
            <w:rPr>
              <w:rFonts w:ascii="Roboto" w:hAnsi="Roboto"/>
              <w:color w:val="222222"/>
              <w:sz w:val="27"/>
            </w:rPr>
          </w:rPrChange>
        </w:rPr>
        <w:t>13. The first motion on any subject shall be the original motion and succeeding propositions on that subject taken as amendments. An original motion that has been amended shall become the substantive motion, and shall be open to further amendment. Procedural motions (see SO 20) shall be treated as amendments, but shall take precedence over other amendments. </w:t>
      </w:r>
    </w:p>
    <w:p w14:paraId="6CB1F568" w14:textId="76F13BD5" w:rsidR="00994386" w:rsidRPr="00A2354A" w:rsidRDefault="00367E89" w:rsidP="00C5546C">
      <w:pPr>
        <w:rPr>
          <w:ins w:id="215" w:author="Caroline Price" w:date="2024-03-10T21:28:00Z"/>
          <w:rFonts w:asciiTheme="minorHAnsi" w:hAnsiTheme="minorHAnsi" w:cstheme="minorBidi"/>
          <w:color w:val="000000" w:themeColor="text1"/>
          <w:sz w:val="24"/>
          <w:szCs w:val="24"/>
        </w:rPr>
      </w:pPr>
      <w:r w:rsidRPr="00A2354A">
        <w:rPr>
          <w:color w:val="000000" w:themeColor="text1"/>
          <w:rPrChange w:id="216" w:author="Caroline Price" w:date="2024-03-10T21:28:00Z">
            <w:rPr>
              <w:rFonts w:ascii="Roboto" w:hAnsi="Roboto"/>
              <w:color w:val="222222"/>
              <w:sz w:val="27"/>
            </w:rPr>
          </w:rPrChange>
        </w:rPr>
        <w:t xml:space="preserve">14. The mover of an original motion shall have the right of reply to the debate on that motion, or if an amendment is discussed to the debate on the first amendment to </w:t>
      </w:r>
      <w:del w:id="217" w:author="Caroline Price" w:date="2024-03-10T21:28:00Z">
        <w:r w:rsidRPr="00A2354A">
          <w:rPr>
            <w:rFonts w:ascii="Roboto" w:eastAsia="Times New Roman" w:hAnsi="Roboto" w:cs="Times New Roman"/>
            <w:color w:val="000000" w:themeColor="text1"/>
            <w:sz w:val="27"/>
            <w:szCs w:val="27"/>
          </w:rPr>
          <w:delText>his/her</w:delText>
        </w:r>
      </w:del>
      <w:ins w:id="218" w:author="Caroline Price" w:date="2024-03-10T21:28:00Z">
        <w:r w:rsidR="00D21CFA" w:rsidRPr="00A2354A">
          <w:rPr>
            <w:color w:val="000000" w:themeColor="text1"/>
          </w:rPr>
          <w:t>their</w:t>
        </w:r>
      </w:ins>
      <w:r w:rsidRPr="00A2354A">
        <w:rPr>
          <w:rFonts w:ascii="Arial" w:hAnsi="Arial"/>
          <w:color w:val="000000" w:themeColor="text1"/>
          <w:sz w:val="28"/>
          <w:rPrChange w:id="219" w:author="Caroline Price" w:date="2024-03-10T21:28:00Z">
            <w:rPr>
              <w:rFonts w:ascii="Roboto" w:hAnsi="Roboto"/>
              <w:color w:val="222222"/>
              <w:sz w:val="27"/>
            </w:rPr>
          </w:rPrChange>
        </w:rPr>
        <w:t xml:space="preserve"> motion, unless the debate is terminated by carrying “Next business” (see SO 20). If </w:t>
      </w:r>
      <w:del w:id="220" w:author="Caroline Price" w:date="2024-03-10T21:28:00Z">
        <w:r w:rsidRPr="00A2354A">
          <w:rPr>
            <w:rFonts w:ascii="Roboto" w:eastAsia="Times New Roman" w:hAnsi="Roboto" w:cs="Times New Roman"/>
            <w:color w:val="000000" w:themeColor="text1"/>
            <w:sz w:val="27"/>
            <w:szCs w:val="27"/>
          </w:rPr>
          <w:delText>he/she replies</w:delText>
        </w:r>
      </w:del>
      <w:ins w:id="221" w:author="Caroline Price" w:date="2024-03-10T21:28:00Z">
        <w:r w:rsidR="00D21CFA" w:rsidRPr="00A2354A">
          <w:rPr>
            <w:color w:val="000000" w:themeColor="text1"/>
          </w:rPr>
          <w:t>they reply</w:t>
        </w:r>
      </w:ins>
      <w:r w:rsidRPr="00A2354A">
        <w:rPr>
          <w:rFonts w:ascii="Arial" w:hAnsi="Arial"/>
          <w:color w:val="000000" w:themeColor="text1"/>
          <w:sz w:val="28"/>
          <w:rPrChange w:id="222" w:author="Caroline Price" w:date="2024-03-10T21:28:00Z">
            <w:rPr>
              <w:rFonts w:ascii="Roboto" w:hAnsi="Roboto"/>
              <w:color w:val="222222"/>
              <w:sz w:val="27"/>
            </w:rPr>
          </w:rPrChange>
        </w:rPr>
        <w:t xml:space="preserve">, the </w:t>
      </w:r>
      <w:del w:id="223" w:author="Caroline Price" w:date="2024-03-10T21:28:00Z">
        <w:r w:rsidRPr="00A2354A">
          <w:rPr>
            <w:rFonts w:ascii="Roboto" w:eastAsia="Times New Roman" w:hAnsi="Roboto" w:cs="Times New Roman"/>
            <w:color w:val="000000" w:themeColor="text1"/>
            <w:sz w:val="27"/>
            <w:szCs w:val="27"/>
          </w:rPr>
          <w:delText>chair</w:delText>
        </w:r>
      </w:del>
      <w:ins w:id="224" w:author="Caroline Price" w:date="2024-03-10T21:28:00Z">
        <w:r w:rsidR="0047145F" w:rsidRPr="00A2354A">
          <w:rPr>
            <w:color w:val="000000" w:themeColor="text1"/>
          </w:rPr>
          <w:t>C</w:t>
        </w:r>
        <w:r w:rsidRPr="00A2354A">
          <w:rPr>
            <w:color w:val="000000" w:themeColor="text1"/>
          </w:rPr>
          <w:t>hair</w:t>
        </w:r>
      </w:ins>
      <w:r w:rsidRPr="00A2354A">
        <w:rPr>
          <w:rFonts w:ascii="Arial" w:hAnsi="Arial"/>
          <w:color w:val="000000" w:themeColor="text1"/>
          <w:sz w:val="28"/>
          <w:rPrChange w:id="225" w:author="Caroline Price" w:date="2024-03-10T21:28:00Z">
            <w:rPr>
              <w:rFonts w:ascii="Roboto" w:hAnsi="Roboto"/>
              <w:color w:val="222222"/>
              <w:sz w:val="27"/>
            </w:rPr>
          </w:rPrChange>
        </w:rPr>
        <w:t xml:space="preserve"> shall take the vote immediately after </w:t>
      </w:r>
      <w:del w:id="226" w:author="Caroline Price" w:date="2024-03-10T21:28:00Z">
        <w:r w:rsidRPr="00A2354A">
          <w:rPr>
            <w:rFonts w:ascii="Roboto" w:eastAsia="Times New Roman" w:hAnsi="Roboto" w:cs="Times New Roman"/>
            <w:color w:val="000000" w:themeColor="text1"/>
            <w:sz w:val="27"/>
            <w:szCs w:val="27"/>
          </w:rPr>
          <w:delText>his/her</w:delText>
        </w:r>
      </w:del>
      <w:ins w:id="227" w:author="Caroline Price" w:date="2024-03-10T21:28:00Z">
        <w:r w:rsidR="0047145F" w:rsidRPr="00A2354A">
          <w:rPr>
            <w:color w:val="000000" w:themeColor="text1"/>
          </w:rPr>
          <w:t>th</w:t>
        </w:r>
        <w:r w:rsidR="002C4414" w:rsidRPr="00A2354A">
          <w:rPr>
            <w:color w:val="000000" w:themeColor="text1"/>
          </w:rPr>
          <w:t>eir</w:t>
        </w:r>
      </w:ins>
      <w:r w:rsidR="002C4414" w:rsidRPr="00A2354A">
        <w:rPr>
          <w:rFonts w:ascii="Arial" w:hAnsi="Arial"/>
          <w:color w:val="000000" w:themeColor="text1"/>
          <w:sz w:val="28"/>
          <w:rPrChange w:id="228" w:author="Caroline Price" w:date="2024-03-10T21:28:00Z">
            <w:rPr>
              <w:rFonts w:ascii="Roboto" w:hAnsi="Roboto"/>
              <w:color w:val="222222"/>
              <w:sz w:val="27"/>
            </w:rPr>
          </w:rPrChange>
        </w:rPr>
        <w:t xml:space="preserve"> </w:t>
      </w:r>
      <w:r w:rsidRPr="00A2354A">
        <w:rPr>
          <w:color w:val="000000" w:themeColor="text1"/>
          <w:rPrChange w:id="229" w:author="Caroline Price" w:date="2024-03-10T21:28:00Z">
            <w:rPr>
              <w:rFonts w:ascii="Roboto" w:hAnsi="Roboto"/>
              <w:color w:val="222222"/>
              <w:sz w:val="27"/>
            </w:rPr>
          </w:rPrChange>
        </w:rPr>
        <w:t>speech without further discussion or question</w:t>
      </w:r>
      <w:del w:id="230" w:author="Caroline Price" w:date="2024-03-10T21:28:00Z">
        <w:r w:rsidRPr="00A2354A">
          <w:rPr>
            <w:rFonts w:ascii="Roboto" w:eastAsia="Times New Roman" w:hAnsi="Roboto" w:cs="Times New Roman"/>
            <w:color w:val="000000" w:themeColor="text1"/>
            <w:sz w:val="27"/>
            <w:szCs w:val="27"/>
          </w:rPr>
          <w:delText>.</w:delText>
        </w:r>
        <w:r w:rsidRPr="00A2354A">
          <w:rPr>
            <w:rFonts w:ascii="MS Gothic" w:eastAsia="MS Gothic" w:hAnsi="MS Gothic" w:cs="MS Gothic" w:hint="eastAsia"/>
            <w:color w:val="000000" w:themeColor="text1"/>
            <w:sz w:val="27"/>
            <w:szCs w:val="27"/>
          </w:rPr>
          <w:delText>  </w:delText>
        </w:r>
      </w:del>
      <w:ins w:id="231" w:author="Caroline Price" w:date="2024-03-10T21:28:00Z">
        <w:r w:rsidRPr="00A2354A">
          <w:rPr>
            <w:color w:val="000000" w:themeColor="text1"/>
          </w:rPr>
          <w:t>.</w:t>
        </w:r>
      </w:ins>
    </w:p>
    <w:p w14:paraId="02207B6A" w14:textId="03546101" w:rsidR="00367E89" w:rsidRPr="00A2354A" w:rsidRDefault="00367E89">
      <w:pPr>
        <w:rPr>
          <w:rFonts w:cstheme="minorBidi"/>
          <w:color w:val="000000" w:themeColor="text1"/>
          <w:szCs w:val="24"/>
          <w:rPrChange w:id="232" w:author="Caroline Price" w:date="2024-03-10T21:28:00Z">
            <w:rPr>
              <w:rFonts w:ascii="Roboto" w:hAnsi="Roboto"/>
              <w:color w:val="222222"/>
              <w:sz w:val="27"/>
            </w:rPr>
          </w:rPrChange>
        </w:rPr>
        <w:pPrChange w:id="233" w:author="Caroline Price" w:date="2024-03-10T21:28:00Z">
          <w:pPr>
            <w:shd w:val="clear" w:color="auto" w:fill="FFFFFF"/>
            <w:spacing w:after="390"/>
          </w:pPr>
        </w:pPrChange>
      </w:pPr>
      <w:r w:rsidRPr="00A2354A">
        <w:rPr>
          <w:color w:val="000000" w:themeColor="text1"/>
          <w:rPrChange w:id="234" w:author="Caroline Price" w:date="2024-03-10T21:28:00Z">
            <w:rPr>
              <w:rFonts w:ascii="Roboto" w:hAnsi="Roboto"/>
              <w:color w:val="222222"/>
              <w:sz w:val="27"/>
            </w:rPr>
          </w:rPrChange>
        </w:rPr>
        <w:lastRenderedPageBreak/>
        <w:t xml:space="preserve">Note: Motions for a delegate meeting </w:t>
      </w:r>
      <w:ins w:id="235" w:author="Caroline Price" w:date="2024-03-10T21:28:00Z">
        <w:r w:rsidR="00994386" w:rsidRPr="00A2354A">
          <w:rPr>
            <w:color w:val="000000" w:themeColor="text1"/>
          </w:rPr>
          <w:t xml:space="preserve">(DM) </w:t>
        </w:r>
      </w:ins>
      <w:r w:rsidRPr="00A2354A">
        <w:rPr>
          <w:color w:val="000000" w:themeColor="text1"/>
          <w:rPrChange w:id="236" w:author="Caroline Price" w:date="2024-03-10T21:28:00Z">
            <w:rPr>
              <w:rFonts w:ascii="Roboto" w:hAnsi="Roboto"/>
              <w:color w:val="222222"/>
              <w:sz w:val="27"/>
            </w:rPr>
          </w:rPrChange>
        </w:rPr>
        <w:t>agenda. When</w:t>
      </w:r>
      <w:del w:id="237" w:author="Caroline Price" w:date="2024-03-10T21:28:00Z">
        <w:r w:rsidRPr="00A2354A">
          <w:rPr>
            <w:rFonts w:ascii="Roboto" w:eastAsia="Times New Roman" w:hAnsi="Roboto" w:cs="Times New Roman"/>
            <w:color w:val="000000" w:themeColor="text1"/>
            <w:sz w:val="27"/>
            <w:szCs w:val="27"/>
          </w:rPr>
          <w:delText xml:space="preserve"> a branch is</w:delText>
        </w:r>
      </w:del>
      <w:r w:rsidRPr="00A2354A">
        <w:rPr>
          <w:color w:val="000000" w:themeColor="text1"/>
          <w:rPrChange w:id="238" w:author="Caroline Price" w:date="2024-03-10T21:28:00Z">
            <w:rPr>
              <w:rFonts w:ascii="Roboto" w:hAnsi="Roboto"/>
              <w:color w:val="222222"/>
              <w:sz w:val="27"/>
            </w:rPr>
          </w:rPrChange>
        </w:rPr>
        <w:t xml:space="preserve"> considering whether to send any notice of motion for a</w:t>
      </w:r>
      <w:r w:rsidR="00994386" w:rsidRPr="00A2354A">
        <w:rPr>
          <w:rFonts w:ascii="Arial" w:hAnsi="Arial"/>
          <w:color w:val="000000" w:themeColor="text1"/>
          <w:sz w:val="28"/>
          <w:rPrChange w:id="239" w:author="Caroline Price" w:date="2024-03-10T21:28:00Z">
            <w:rPr>
              <w:rFonts w:ascii="Roboto" w:hAnsi="Roboto"/>
              <w:color w:val="222222"/>
              <w:sz w:val="27"/>
            </w:rPr>
          </w:rPrChange>
        </w:rPr>
        <w:t xml:space="preserve"> </w:t>
      </w:r>
      <w:del w:id="240" w:author="Caroline Price" w:date="2024-03-10T21:28:00Z">
        <w:r w:rsidRPr="00A2354A">
          <w:rPr>
            <w:rFonts w:ascii="Roboto" w:eastAsia="Times New Roman" w:hAnsi="Roboto" w:cs="Times New Roman"/>
            <w:color w:val="000000" w:themeColor="text1"/>
            <w:sz w:val="27"/>
            <w:szCs w:val="27"/>
          </w:rPr>
          <w:delText>delegate meeting</w:delText>
        </w:r>
      </w:del>
      <w:ins w:id="241" w:author="Caroline Price" w:date="2024-03-10T21:28:00Z">
        <w:r w:rsidR="00994386" w:rsidRPr="00A2354A">
          <w:rPr>
            <w:color w:val="000000" w:themeColor="text1"/>
          </w:rPr>
          <w:t>DM</w:t>
        </w:r>
      </w:ins>
      <w:r w:rsidR="00994386" w:rsidRPr="00A2354A">
        <w:rPr>
          <w:color w:val="000000" w:themeColor="text1"/>
          <w:rPrChange w:id="242" w:author="Caroline Price" w:date="2024-03-10T21:28:00Z">
            <w:rPr>
              <w:rFonts w:ascii="Roboto" w:hAnsi="Roboto"/>
              <w:color w:val="222222"/>
              <w:sz w:val="27"/>
            </w:rPr>
          </w:rPrChange>
        </w:rPr>
        <w:t xml:space="preserve"> </w:t>
      </w:r>
      <w:r w:rsidRPr="00A2354A">
        <w:rPr>
          <w:color w:val="000000" w:themeColor="text1"/>
          <w:rPrChange w:id="243" w:author="Caroline Price" w:date="2024-03-10T21:28:00Z">
            <w:rPr>
              <w:rFonts w:ascii="Roboto" w:hAnsi="Roboto"/>
              <w:color w:val="222222"/>
              <w:sz w:val="27"/>
            </w:rPr>
          </w:rPrChange>
        </w:rPr>
        <w:t xml:space="preserve">agenda, a proposal by a member of the </w:t>
      </w:r>
      <w:del w:id="244" w:author="Caroline Price" w:date="2024-03-10T21:28:00Z">
        <w:r w:rsidRPr="00A2354A">
          <w:rPr>
            <w:rFonts w:ascii="Roboto" w:eastAsia="Times New Roman" w:hAnsi="Roboto" w:cs="Times New Roman"/>
            <w:color w:val="000000" w:themeColor="text1"/>
            <w:sz w:val="27"/>
            <w:szCs w:val="27"/>
          </w:rPr>
          <w:delText>branch</w:delText>
        </w:r>
      </w:del>
      <w:ins w:id="245" w:author="Caroline Price" w:date="2024-03-10T21:28:00Z">
        <w:r w:rsidR="00BC13A4" w:rsidRPr="00A2354A">
          <w:rPr>
            <w:color w:val="000000" w:themeColor="text1"/>
          </w:rPr>
          <w:t>B</w:t>
        </w:r>
        <w:r w:rsidRPr="00A2354A">
          <w:rPr>
            <w:color w:val="000000" w:themeColor="text1"/>
          </w:rPr>
          <w:t>ranch</w:t>
        </w:r>
      </w:ins>
      <w:r w:rsidRPr="00A2354A">
        <w:rPr>
          <w:color w:val="000000" w:themeColor="text1"/>
          <w:rPrChange w:id="246" w:author="Caroline Price" w:date="2024-03-10T21:28:00Z">
            <w:rPr>
              <w:rFonts w:ascii="Roboto" w:hAnsi="Roboto"/>
              <w:color w:val="222222"/>
              <w:sz w:val="27"/>
            </w:rPr>
          </w:rPrChange>
        </w:rPr>
        <w:t xml:space="preserve"> to put down an amendment to a union rule shall be treated as an original motion. Similarly, when the </w:t>
      </w:r>
      <w:del w:id="247" w:author="Caroline Price" w:date="2024-03-10T21:28:00Z">
        <w:r w:rsidRPr="00A2354A">
          <w:rPr>
            <w:rFonts w:ascii="Roboto" w:eastAsia="Times New Roman" w:hAnsi="Roboto" w:cs="Times New Roman"/>
            <w:color w:val="000000" w:themeColor="text1"/>
            <w:sz w:val="27"/>
            <w:szCs w:val="27"/>
          </w:rPr>
          <w:delText>branch</w:delText>
        </w:r>
      </w:del>
      <w:ins w:id="248" w:author="Caroline Price" w:date="2024-03-10T21:28:00Z">
        <w:r w:rsidR="00D21CFA" w:rsidRPr="00A2354A">
          <w:rPr>
            <w:color w:val="000000" w:themeColor="text1"/>
          </w:rPr>
          <w:t>B</w:t>
        </w:r>
        <w:r w:rsidRPr="00A2354A">
          <w:rPr>
            <w:color w:val="000000" w:themeColor="text1"/>
          </w:rPr>
          <w:t>ranch</w:t>
        </w:r>
      </w:ins>
      <w:r w:rsidRPr="00A2354A">
        <w:rPr>
          <w:color w:val="000000" w:themeColor="text1"/>
          <w:rPrChange w:id="249" w:author="Caroline Price" w:date="2024-03-10T21:28:00Z">
            <w:rPr>
              <w:rFonts w:ascii="Roboto" w:hAnsi="Roboto"/>
              <w:color w:val="222222"/>
              <w:sz w:val="27"/>
            </w:rPr>
          </w:rPrChange>
        </w:rPr>
        <w:t xml:space="preserve"> is considering the preliminary agenda of a delegate meeting, a proposal to put down an amendment to a notice of motion on that agenda shall be treated as an original motion.</w:t>
      </w:r>
    </w:p>
    <w:p w14:paraId="332B42E3" w14:textId="7A89BFB7" w:rsidR="00367E89" w:rsidRPr="00A2354A" w:rsidRDefault="00367E89">
      <w:pPr>
        <w:rPr>
          <w:rFonts w:cstheme="minorBidi"/>
          <w:color w:val="000000" w:themeColor="text1"/>
          <w:szCs w:val="24"/>
          <w:rPrChange w:id="250" w:author="Caroline Price" w:date="2024-03-10T21:28:00Z">
            <w:rPr>
              <w:rFonts w:ascii="Roboto" w:hAnsi="Roboto"/>
              <w:color w:val="222222"/>
              <w:sz w:val="27"/>
            </w:rPr>
          </w:rPrChange>
        </w:rPr>
        <w:pPrChange w:id="251" w:author="Caroline Price" w:date="2024-03-10T21:28:00Z">
          <w:pPr>
            <w:shd w:val="clear" w:color="auto" w:fill="FFFFFF"/>
            <w:spacing w:after="390"/>
          </w:pPr>
        </w:pPrChange>
      </w:pPr>
      <w:r w:rsidRPr="00A2354A">
        <w:rPr>
          <w:color w:val="000000" w:themeColor="text1"/>
          <w:rPrChange w:id="252" w:author="Caroline Price" w:date="2024-03-10T21:28:00Z">
            <w:rPr>
              <w:rFonts w:ascii="Roboto" w:hAnsi="Roboto"/>
              <w:color w:val="222222"/>
              <w:sz w:val="27"/>
            </w:rPr>
          </w:rPrChange>
        </w:rPr>
        <w:t xml:space="preserve">15. The </w:t>
      </w:r>
      <w:del w:id="253" w:author="Caroline Price" w:date="2024-03-10T21:28:00Z">
        <w:r w:rsidRPr="00A2354A">
          <w:rPr>
            <w:rFonts w:ascii="Roboto" w:eastAsia="Times New Roman" w:hAnsi="Roboto" w:cs="Times New Roman"/>
            <w:color w:val="000000" w:themeColor="text1"/>
            <w:sz w:val="27"/>
            <w:szCs w:val="27"/>
          </w:rPr>
          <w:delText>chair</w:delText>
        </w:r>
      </w:del>
      <w:ins w:id="254" w:author="Caroline Price" w:date="2024-03-10T21:28:00Z">
        <w:r w:rsidR="00C435B8" w:rsidRPr="00A2354A">
          <w:rPr>
            <w:color w:val="000000" w:themeColor="text1"/>
          </w:rPr>
          <w:t>C</w:t>
        </w:r>
        <w:r w:rsidRPr="00A2354A">
          <w:rPr>
            <w:color w:val="000000" w:themeColor="text1"/>
          </w:rPr>
          <w:t>hair</w:t>
        </w:r>
      </w:ins>
      <w:r w:rsidRPr="00A2354A">
        <w:rPr>
          <w:color w:val="000000" w:themeColor="text1"/>
          <w:rPrChange w:id="255" w:author="Caroline Price" w:date="2024-03-10T21:28:00Z">
            <w:rPr>
              <w:rFonts w:ascii="Roboto" w:hAnsi="Roboto"/>
              <w:color w:val="222222"/>
              <w:sz w:val="27"/>
            </w:rPr>
          </w:rPrChange>
        </w:rPr>
        <w:t xml:space="preserve"> shall not accept more than one amendment at a time to any original or substantive motion, but after any amendment has been moved and seconded and before it has been put to the vote, </w:t>
      </w:r>
      <w:del w:id="256" w:author="Caroline Price" w:date="2024-03-10T21:28:00Z">
        <w:r w:rsidRPr="00A2354A">
          <w:rPr>
            <w:rFonts w:ascii="Roboto" w:eastAsia="Times New Roman" w:hAnsi="Roboto" w:cs="Times New Roman"/>
            <w:color w:val="000000" w:themeColor="text1"/>
            <w:sz w:val="27"/>
            <w:szCs w:val="27"/>
          </w:rPr>
          <w:delText>he/she</w:delText>
        </w:r>
      </w:del>
      <w:ins w:id="257" w:author="Caroline Price" w:date="2024-03-10T21:28:00Z">
        <w:r w:rsidR="00C435B8" w:rsidRPr="00A2354A">
          <w:rPr>
            <w:color w:val="000000" w:themeColor="text1"/>
          </w:rPr>
          <w:t>they</w:t>
        </w:r>
      </w:ins>
      <w:r w:rsidRPr="00A2354A">
        <w:rPr>
          <w:color w:val="000000" w:themeColor="text1"/>
          <w:rPrChange w:id="258" w:author="Caroline Price" w:date="2024-03-10T21:28:00Z">
            <w:rPr>
              <w:rFonts w:ascii="Roboto" w:hAnsi="Roboto"/>
              <w:color w:val="222222"/>
              <w:sz w:val="27"/>
            </w:rPr>
          </w:rPrChange>
        </w:rPr>
        <w:t xml:space="preserve"> may accept notice of a further amendment. </w:t>
      </w:r>
      <w:proofErr w:type="gramStart"/>
      <w:r w:rsidRPr="00A2354A">
        <w:rPr>
          <w:color w:val="000000" w:themeColor="text1"/>
          <w:rPrChange w:id="259" w:author="Caroline Price" w:date="2024-03-10T21:28:00Z">
            <w:rPr>
              <w:rFonts w:ascii="Roboto" w:hAnsi="Roboto"/>
              <w:color w:val="222222"/>
              <w:sz w:val="27"/>
            </w:rPr>
          </w:rPrChange>
        </w:rPr>
        <w:t>Nevertheless</w:t>
      </w:r>
      <w:proofErr w:type="gramEnd"/>
      <w:r w:rsidRPr="00A2354A">
        <w:rPr>
          <w:color w:val="000000" w:themeColor="text1"/>
          <w:rPrChange w:id="260" w:author="Caroline Price" w:date="2024-03-10T21:28:00Z">
            <w:rPr>
              <w:rFonts w:ascii="Roboto" w:hAnsi="Roboto"/>
              <w:color w:val="222222"/>
              <w:sz w:val="27"/>
            </w:rPr>
          </w:rPrChange>
        </w:rPr>
        <w:t xml:space="preserve"> a procedural motion (see SO </w:t>
      </w:r>
      <w:del w:id="261" w:author="Caroline Price" w:date="2024-03-10T21:28:00Z">
        <w:r w:rsidRPr="00A2354A">
          <w:rPr>
            <w:rFonts w:ascii="Roboto" w:eastAsia="Times New Roman" w:hAnsi="Roboto" w:cs="Times New Roman"/>
            <w:color w:val="000000" w:themeColor="text1"/>
            <w:sz w:val="27"/>
            <w:szCs w:val="27"/>
          </w:rPr>
          <w:delText>11</w:delText>
        </w:r>
      </w:del>
      <w:ins w:id="262" w:author="Caroline Price" w:date="2024-03-10T21:28:00Z">
        <w:r w:rsidR="00E91EF2" w:rsidRPr="00A2354A">
          <w:rPr>
            <w:color w:val="000000" w:themeColor="text1"/>
          </w:rPr>
          <w:t>20</w:t>
        </w:r>
      </w:ins>
      <w:r w:rsidRPr="00A2354A">
        <w:rPr>
          <w:color w:val="000000" w:themeColor="text1"/>
          <w:rPrChange w:id="263" w:author="Caroline Price" w:date="2024-03-10T21:28:00Z">
            <w:rPr>
              <w:rFonts w:ascii="Roboto" w:hAnsi="Roboto"/>
              <w:color w:val="222222"/>
              <w:sz w:val="27"/>
            </w:rPr>
          </w:rPrChange>
        </w:rPr>
        <w:t xml:space="preserve">) may be moved during any debate and if it is </w:t>
      </w:r>
      <w:r w:rsidRPr="00A2354A">
        <w:rPr>
          <w:rFonts w:ascii="Arial" w:hAnsi="Arial"/>
          <w:color w:val="000000" w:themeColor="text1"/>
          <w:sz w:val="28"/>
          <w:rPrChange w:id="264" w:author="Caroline Price" w:date="2024-03-10T21:28:00Z">
            <w:rPr>
              <w:rFonts w:ascii="Roboto" w:hAnsi="Roboto"/>
              <w:color w:val="222222"/>
              <w:sz w:val="27"/>
            </w:rPr>
          </w:rPrChange>
        </w:rPr>
        <w:t>accepted that debate shall be suspended for consideration of the procedural motion.</w:t>
      </w:r>
    </w:p>
    <w:p w14:paraId="1DB1CCD8" w14:textId="77777777" w:rsidR="00367E89" w:rsidRPr="00A2354A" w:rsidRDefault="00367E89">
      <w:pPr>
        <w:rPr>
          <w:rFonts w:cstheme="minorBidi"/>
          <w:color w:val="000000" w:themeColor="text1"/>
          <w:szCs w:val="24"/>
          <w:rPrChange w:id="265" w:author="Caroline Price" w:date="2024-03-10T21:28:00Z">
            <w:rPr>
              <w:rFonts w:ascii="Roboto" w:hAnsi="Roboto"/>
              <w:color w:val="222222"/>
              <w:sz w:val="27"/>
            </w:rPr>
          </w:rPrChange>
        </w:rPr>
        <w:pPrChange w:id="266" w:author="Caroline Price" w:date="2024-03-10T21:28:00Z">
          <w:pPr>
            <w:shd w:val="clear" w:color="auto" w:fill="FFFFFF"/>
            <w:spacing w:after="390"/>
          </w:pPr>
        </w:pPrChange>
      </w:pPr>
      <w:r w:rsidRPr="00A2354A">
        <w:rPr>
          <w:color w:val="000000" w:themeColor="text1"/>
          <w:rPrChange w:id="267" w:author="Caroline Price" w:date="2024-03-10T21:28:00Z">
            <w:rPr>
              <w:rFonts w:ascii="Roboto" w:hAnsi="Roboto"/>
              <w:color w:val="222222"/>
              <w:sz w:val="27"/>
            </w:rPr>
          </w:rPrChange>
        </w:rPr>
        <w:t>16. When an amendment to an original motion has been carried, the resulting substantive motion shall be put to the meeting unless a further amendment, of which notice has been given, is carried; and in every case (except when “Next business” has been carried) the substantive motion in its final form shall be put to the vote before the meeting proceeds to the next business.</w:t>
      </w:r>
    </w:p>
    <w:p w14:paraId="490C44CC" w14:textId="118CC1C0" w:rsidR="00367E89" w:rsidRPr="00A2354A" w:rsidRDefault="00367E89">
      <w:pPr>
        <w:rPr>
          <w:rFonts w:cstheme="minorBidi"/>
          <w:color w:val="000000" w:themeColor="text1"/>
          <w:szCs w:val="24"/>
          <w:rPrChange w:id="268" w:author="Caroline Price" w:date="2024-03-10T21:28:00Z">
            <w:rPr>
              <w:rFonts w:ascii="Roboto" w:hAnsi="Roboto"/>
              <w:color w:val="222222"/>
              <w:sz w:val="27"/>
            </w:rPr>
          </w:rPrChange>
        </w:rPr>
        <w:pPrChange w:id="269" w:author="Caroline Price" w:date="2024-03-10T21:28:00Z">
          <w:pPr>
            <w:shd w:val="clear" w:color="auto" w:fill="FFFFFF"/>
            <w:spacing w:after="390"/>
          </w:pPr>
        </w:pPrChange>
      </w:pPr>
      <w:r w:rsidRPr="00A2354A">
        <w:rPr>
          <w:color w:val="000000" w:themeColor="text1"/>
          <w:rPrChange w:id="270" w:author="Caroline Price" w:date="2024-03-10T21:28:00Z">
            <w:rPr>
              <w:rFonts w:ascii="Roboto" w:hAnsi="Roboto"/>
              <w:color w:val="222222"/>
              <w:sz w:val="27"/>
            </w:rPr>
          </w:rPrChange>
        </w:rPr>
        <w:t xml:space="preserve">17. No original motion or amendment which has been moved and seconded shall be withdrawn, nor shall any words be added to or deleted from it, without the consent of the meeting, and if the meeting consents to any modification the </w:t>
      </w:r>
      <w:del w:id="271" w:author="Caroline Price" w:date="2024-03-10T21:28:00Z">
        <w:r w:rsidRPr="00A2354A">
          <w:rPr>
            <w:rFonts w:ascii="Roboto" w:eastAsia="Times New Roman" w:hAnsi="Roboto" w:cs="Times New Roman"/>
            <w:color w:val="000000" w:themeColor="text1"/>
            <w:sz w:val="27"/>
            <w:szCs w:val="27"/>
          </w:rPr>
          <w:delText>chair</w:delText>
        </w:r>
      </w:del>
      <w:ins w:id="272" w:author="Caroline Price" w:date="2024-03-10T21:28:00Z">
        <w:r w:rsidR="00BC13A4" w:rsidRPr="00A2354A">
          <w:rPr>
            <w:color w:val="000000" w:themeColor="text1"/>
          </w:rPr>
          <w:t>C</w:t>
        </w:r>
        <w:r w:rsidRPr="00A2354A">
          <w:rPr>
            <w:color w:val="000000" w:themeColor="text1"/>
          </w:rPr>
          <w:t>hair</w:t>
        </w:r>
      </w:ins>
      <w:r w:rsidRPr="00A2354A">
        <w:rPr>
          <w:color w:val="000000" w:themeColor="text1"/>
          <w:rPrChange w:id="273" w:author="Caroline Price" w:date="2024-03-10T21:28:00Z">
            <w:rPr>
              <w:rFonts w:ascii="Roboto" w:hAnsi="Roboto"/>
              <w:color w:val="222222"/>
              <w:sz w:val="27"/>
            </w:rPr>
          </w:rPrChange>
        </w:rPr>
        <w:t xml:space="preserve"> shall formally announce the motion in its modified form.</w:t>
      </w:r>
    </w:p>
    <w:p w14:paraId="76B82723" w14:textId="1A3F2632" w:rsidR="00367E89" w:rsidRPr="00A2354A" w:rsidRDefault="00367E89">
      <w:pPr>
        <w:rPr>
          <w:rFonts w:cstheme="minorBidi"/>
          <w:color w:val="000000" w:themeColor="text1"/>
          <w:szCs w:val="24"/>
          <w:rPrChange w:id="274" w:author="Caroline Price" w:date="2024-03-10T21:28:00Z">
            <w:rPr>
              <w:rFonts w:ascii="Roboto" w:hAnsi="Roboto"/>
              <w:color w:val="222222"/>
              <w:sz w:val="27"/>
            </w:rPr>
          </w:rPrChange>
        </w:rPr>
        <w:pPrChange w:id="275" w:author="Caroline Price" w:date="2024-03-10T21:28:00Z">
          <w:pPr>
            <w:shd w:val="clear" w:color="auto" w:fill="FFFFFF"/>
            <w:spacing w:after="390"/>
          </w:pPr>
        </w:pPrChange>
      </w:pPr>
      <w:r w:rsidRPr="00A2354A">
        <w:rPr>
          <w:color w:val="000000" w:themeColor="text1"/>
          <w:rPrChange w:id="276" w:author="Caroline Price" w:date="2024-03-10T21:28:00Z">
            <w:rPr>
              <w:rFonts w:ascii="Roboto" w:hAnsi="Roboto"/>
              <w:color w:val="222222"/>
              <w:sz w:val="27"/>
            </w:rPr>
          </w:rPrChange>
        </w:rPr>
        <w:t xml:space="preserve">18. The </w:t>
      </w:r>
      <w:del w:id="277" w:author="Caroline Price" w:date="2024-03-10T21:28:00Z">
        <w:r w:rsidRPr="00A2354A">
          <w:rPr>
            <w:rFonts w:ascii="Roboto" w:eastAsia="Times New Roman" w:hAnsi="Roboto" w:cs="Times New Roman"/>
            <w:color w:val="000000" w:themeColor="text1"/>
            <w:sz w:val="27"/>
            <w:szCs w:val="27"/>
          </w:rPr>
          <w:delText>chair</w:delText>
        </w:r>
      </w:del>
      <w:ins w:id="278" w:author="Caroline Price" w:date="2024-03-10T21:28:00Z">
        <w:r w:rsidR="004F15A4" w:rsidRPr="00A2354A">
          <w:rPr>
            <w:color w:val="000000" w:themeColor="text1"/>
          </w:rPr>
          <w:t>C</w:t>
        </w:r>
        <w:r w:rsidRPr="00A2354A">
          <w:rPr>
            <w:color w:val="000000" w:themeColor="text1"/>
          </w:rPr>
          <w:t>hair</w:t>
        </w:r>
      </w:ins>
      <w:r w:rsidRPr="00A2354A">
        <w:rPr>
          <w:color w:val="000000" w:themeColor="text1"/>
          <w:rPrChange w:id="279" w:author="Caroline Price" w:date="2024-03-10T21:28:00Z">
            <w:rPr>
              <w:rFonts w:ascii="Roboto" w:hAnsi="Roboto"/>
              <w:color w:val="222222"/>
              <w:sz w:val="27"/>
            </w:rPr>
          </w:rPrChange>
        </w:rPr>
        <w:t xml:space="preserve"> shall not accept any motion or amendment that contravenes SO </w:t>
      </w:r>
      <w:del w:id="280" w:author="Caroline Price" w:date="2024-03-10T21:28:00Z">
        <w:r w:rsidRPr="00A2354A">
          <w:rPr>
            <w:rFonts w:ascii="Roboto" w:eastAsia="Times New Roman" w:hAnsi="Roboto" w:cs="Times New Roman"/>
            <w:color w:val="000000" w:themeColor="text1"/>
            <w:sz w:val="27"/>
            <w:szCs w:val="27"/>
          </w:rPr>
          <w:delText>10</w:delText>
        </w:r>
      </w:del>
      <w:ins w:id="281" w:author="Caroline Price" w:date="2024-03-10T21:28:00Z">
        <w:r w:rsidR="0067745E" w:rsidRPr="00A2354A">
          <w:rPr>
            <w:color w:val="000000" w:themeColor="text1"/>
          </w:rPr>
          <w:t>19</w:t>
        </w:r>
      </w:ins>
      <w:r w:rsidRPr="00A2354A">
        <w:rPr>
          <w:color w:val="000000" w:themeColor="text1"/>
          <w:rPrChange w:id="282" w:author="Caroline Price" w:date="2024-03-10T21:28:00Z">
            <w:rPr>
              <w:rFonts w:ascii="Roboto" w:hAnsi="Roboto"/>
              <w:color w:val="222222"/>
              <w:sz w:val="27"/>
            </w:rPr>
          </w:rPrChange>
        </w:rPr>
        <w:t xml:space="preserve">. Nor shall </w:t>
      </w:r>
      <w:del w:id="283" w:author="Caroline Price" w:date="2024-03-10T21:28:00Z">
        <w:r w:rsidRPr="00A2354A">
          <w:rPr>
            <w:rFonts w:ascii="Roboto" w:eastAsia="Times New Roman" w:hAnsi="Roboto" w:cs="Times New Roman"/>
            <w:color w:val="000000" w:themeColor="text1"/>
            <w:sz w:val="27"/>
            <w:szCs w:val="27"/>
          </w:rPr>
          <w:delText>he/she</w:delText>
        </w:r>
      </w:del>
      <w:ins w:id="284" w:author="Caroline Price" w:date="2024-03-10T21:28:00Z">
        <w:r w:rsidR="00E91EF2" w:rsidRPr="00A2354A">
          <w:rPr>
            <w:color w:val="000000" w:themeColor="text1"/>
          </w:rPr>
          <w:t>they</w:t>
        </w:r>
      </w:ins>
      <w:r w:rsidRPr="00A2354A">
        <w:rPr>
          <w:color w:val="000000" w:themeColor="text1"/>
          <w:rPrChange w:id="285" w:author="Caroline Price" w:date="2024-03-10T21:28:00Z">
            <w:rPr>
              <w:rFonts w:ascii="Roboto" w:hAnsi="Roboto"/>
              <w:color w:val="222222"/>
              <w:sz w:val="27"/>
            </w:rPr>
          </w:rPrChange>
        </w:rPr>
        <w:t xml:space="preserve"> accept a motion or amendment that repeats the substance of a proposition previously voted on by the meeting.</w:t>
      </w:r>
    </w:p>
    <w:p w14:paraId="11C27289" w14:textId="03A91B24" w:rsidR="00367E89" w:rsidRPr="00A2354A" w:rsidRDefault="00367E89">
      <w:pPr>
        <w:rPr>
          <w:rFonts w:cstheme="minorBidi"/>
          <w:color w:val="000000" w:themeColor="text1"/>
          <w:szCs w:val="24"/>
          <w:rPrChange w:id="286" w:author="Caroline Price" w:date="2024-03-10T21:28:00Z">
            <w:rPr>
              <w:rFonts w:ascii="Roboto" w:hAnsi="Roboto"/>
              <w:color w:val="222222"/>
              <w:sz w:val="27"/>
            </w:rPr>
          </w:rPrChange>
        </w:rPr>
        <w:pPrChange w:id="287" w:author="Caroline Price" w:date="2024-03-10T21:28:00Z">
          <w:pPr>
            <w:shd w:val="clear" w:color="auto" w:fill="FFFFFF"/>
            <w:spacing w:after="390"/>
          </w:pPr>
        </w:pPrChange>
      </w:pPr>
      <w:r w:rsidRPr="00A2354A">
        <w:rPr>
          <w:color w:val="000000" w:themeColor="text1"/>
          <w:rPrChange w:id="288" w:author="Caroline Price" w:date="2024-03-10T21:28:00Z">
            <w:rPr>
              <w:rFonts w:ascii="Roboto" w:hAnsi="Roboto"/>
              <w:color w:val="222222"/>
              <w:sz w:val="27"/>
            </w:rPr>
          </w:rPrChange>
        </w:rPr>
        <w:t xml:space="preserve">19. No motion to rescind a resolution of the branch shall be accepted unless a notice of </w:t>
      </w:r>
      <w:del w:id="289" w:author="Caroline Price" w:date="2024-03-10T21:28:00Z">
        <w:r w:rsidRPr="00A2354A">
          <w:rPr>
            <w:rFonts w:ascii="Roboto" w:eastAsia="Times New Roman" w:hAnsi="Roboto" w:cs="Times New Roman"/>
            <w:color w:val="000000" w:themeColor="text1"/>
            <w:sz w:val="27"/>
            <w:szCs w:val="27"/>
          </w:rPr>
          <w:delText>rescission</w:delText>
        </w:r>
      </w:del>
      <w:ins w:id="290" w:author="Caroline Price" w:date="2024-03-10T21:28:00Z">
        <w:r w:rsidR="004F15A4" w:rsidRPr="00A2354A">
          <w:rPr>
            <w:color w:val="000000" w:themeColor="text1"/>
          </w:rPr>
          <w:t>rescindment</w:t>
        </w:r>
      </w:ins>
      <w:r w:rsidRPr="00A2354A">
        <w:rPr>
          <w:color w:val="000000" w:themeColor="text1"/>
          <w:rPrChange w:id="291" w:author="Caroline Price" w:date="2024-03-10T21:28:00Z">
            <w:rPr>
              <w:rFonts w:ascii="Roboto" w:hAnsi="Roboto"/>
              <w:color w:val="222222"/>
              <w:sz w:val="27"/>
            </w:rPr>
          </w:rPrChange>
        </w:rPr>
        <w:t>, stating the terms of the resolution proposed to be rescinded, has been circulated to members with the notice calling the meeting at which the motion to rescind is to be voted upon.</w:t>
      </w:r>
    </w:p>
    <w:p w14:paraId="6BB0BF51" w14:textId="77777777" w:rsidR="00367E89" w:rsidRPr="00A2354A" w:rsidRDefault="00367E89">
      <w:pPr>
        <w:rPr>
          <w:rFonts w:cstheme="minorBidi"/>
          <w:color w:val="000000" w:themeColor="text1"/>
          <w:szCs w:val="24"/>
          <w:rPrChange w:id="292" w:author="Caroline Price" w:date="2024-03-10T21:28:00Z">
            <w:rPr>
              <w:rFonts w:ascii="Roboto" w:hAnsi="Roboto"/>
              <w:color w:val="222222"/>
              <w:sz w:val="27"/>
            </w:rPr>
          </w:rPrChange>
        </w:rPr>
        <w:pPrChange w:id="293" w:author="Caroline Price" w:date="2024-03-10T21:28:00Z">
          <w:pPr>
            <w:shd w:val="clear" w:color="auto" w:fill="FFFFFF"/>
            <w:spacing w:after="390"/>
          </w:pPr>
        </w:pPrChange>
      </w:pPr>
      <w:r w:rsidRPr="00A2354A">
        <w:rPr>
          <w:color w:val="000000" w:themeColor="text1"/>
          <w:rPrChange w:id="294" w:author="Caroline Price" w:date="2024-03-10T21:28:00Z">
            <w:rPr>
              <w:rFonts w:ascii="Roboto" w:hAnsi="Roboto"/>
              <w:color w:val="222222"/>
              <w:sz w:val="27"/>
            </w:rPr>
          </w:rPrChange>
        </w:rPr>
        <w:t>20. A debate may be brought to an end by a motion:</w:t>
      </w:r>
    </w:p>
    <w:p w14:paraId="76A8868D" w14:textId="77777777" w:rsidR="00367E89" w:rsidRPr="00A2354A" w:rsidRDefault="00367E89">
      <w:pPr>
        <w:rPr>
          <w:rFonts w:cstheme="minorBidi"/>
          <w:color w:val="000000" w:themeColor="text1"/>
          <w:szCs w:val="24"/>
          <w:rPrChange w:id="295" w:author="Caroline Price" w:date="2024-03-10T21:28:00Z">
            <w:rPr>
              <w:rFonts w:ascii="Roboto" w:hAnsi="Roboto"/>
              <w:color w:val="222222"/>
              <w:sz w:val="27"/>
            </w:rPr>
          </w:rPrChange>
        </w:rPr>
        <w:pPrChange w:id="296" w:author="Caroline Price" w:date="2024-03-10T21:28:00Z">
          <w:pPr>
            <w:shd w:val="clear" w:color="auto" w:fill="FFFFFF"/>
            <w:spacing w:after="390"/>
          </w:pPr>
        </w:pPrChange>
      </w:pPr>
      <w:r w:rsidRPr="00A2354A">
        <w:rPr>
          <w:color w:val="000000" w:themeColor="text1"/>
          <w:rPrChange w:id="297" w:author="Caroline Price" w:date="2024-03-10T21:28:00Z">
            <w:rPr>
              <w:rFonts w:ascii="Roboto" w:hAnsi="Roboto"/>
              <w:color w:val="222222"/>
              <w:sz w:val="27"/>
            </w:rPr>
          </w:rPrChange>
        </w:rPr>
        <w:t>a) That the vote be now taken (the vote)</w:t>
      </w:r>
    </w:p>
    <w:p w14:paraId="3A3EC071" w14:textId="77777777" w:rsidR="00367E89" w:rsidRPr="00A2354A" w:rsidRDefault="00367E89">
      <w:pPr>
        <w:rPr>
          <w:color w:val="000000" w:themeColor="text1"/>
          <w:rPrChange w:id="298" w:author="Caroline Price" w:date="2024-03-10T21:28:00Z">
            <w:rPr>
              <w:rFonts w:ascii="Roboto" w:hAnsi="Roboto"/>
              <w:color w:val="222222"/>
              <w:sz w:val="27"/>
            </w:rPr>
          </w:rPrChange>
        </w:rPr>
        <w:pPrChange w:id="299" w:author="Caroline Price" w:date="2024-03-10T21:28:00Z">
          <w:pPr>
            <w:shd w:val="clear" w:color="auto" w:fill="FFFFFF"/>
            <w:spacing w:after="390"/>
          </w:pPr>
        </w:pPrChange>
      </w:pPr>
      <w:r w:rsidRPr="00A2354A">
        <w:rPr>
          <w:color w:val="000000" w:themeColor="text1"/>
          <w:rPrChange w:id="300" w:author="Caroline Price" w:date="2024-03-10T21:28:00Z">
            <w:rPr>
              <w:rFonts w:ascii="Roboto" w:hAnsi="Roboto"/>
              <w:color w:val="222222"/>
              <w:sz w:val="27"/>
            </w:rPr>
          </w:rPrChange>
        </w:rPr>
        <w:t xml:space="preserve">b) That the meeting </w:t>
      </w:r>
      <w:proofErr w:type="gramStart"/>
      <w:r w:rsidRPr="00A2354A">
        <w:rPr>
          <w:color w:val="000000" w:themeColor="text1"/>
          <w:rPrChange w:id="301" w:author="Caroline Price" w:date="2024-03-10T21:28:00Z">
            <w:rPr>
              <w:rFonts w:ascii="Roboto" w:hAnsi="Roboto"/>
              <w:color w:val="222222"/>
              <w:sz w:val="27"/>
            </w:rPr>
          </w:rPrChange>
        </w:rPr>
        <w:t>proceed</w:t>
      </w:r>
      <w:proofErr w:type="gramEnd"/>
      <w:r w:rsidRPr="00A2354A">
        <w:rPr>
          <w:color w:val="000000" w:themeColor="text1"/>
          <w:rPrChange w:id="302" w:author="Caroline Price" w:date="2024-03-10T21:28:00Z">
            <w:rPr>
              <w:rFonts w:ascii="Roboto" w:hAnsi="Roboto"/>
              <w:color w:val="222222"/>
              <w:sz w:val="27"/>
            </w:rPr>
          </w:rPrChange>
        </w:rPr>
        <w:t xml:space="preserve"> to next business (the next business);</w:t>
      </w:r>
    </w:p>
    <w:p w14:paraId="14697436" w14:textId="77777777" w:rsidR="00367E89" w:rsidRPr="00A2354A" w:rsidRDefault="00367E89">
      <w:pPr>
        <w:rPr>
          <w:rFonts w:cstheme="minorBidi"/>
          <w:color w:val="000000" w:themeColor="text1"/>
          <w:szCs w:val="24"/>
          <w:rPrChange w:id="303" w:author="Caroline Price" w:date="2024-03-10T21:28:00Z">
            <w:rPr>
              <w:rFonts w:ascii="Roboto" w:hAnsi="Roboto"/>
              <w:color w:val="222222"/>
              <w:sz w:val="27"/>
            </w:rPr>
          </w:rPrChange>
        </w:rPr>
        <w:pPrChange w:id="304" w:author="Caroline Price" w:date="2024-03-10T21:28:00Z">
          <w:pPr>
            <w:shd w:val="clear" w:color="auto" w:fill="FFFFFF"/>
            <w:spacing w:after="390"/>
          </w:pPr>
        </w:pPrChange>
      </w:pPr>
      <w:r w:rsidRPr="00A2354A">
        <w:rPr>
          <w:color w:val="000000" w:themeColor="text1"/>
          <w:rPrChange w:id="305" w:author="Caroline Price" w:date="2024-03-10T21:28:00Z">
            <w:rPr>
              <w:rFonts w:ascii="Roboto" w:hAnsi="Roboto"/>
              <w:color w:val="222222"/>
              <w:sz w:val="27"/>
            </w:rPr>
          </w:rPrChange>
        </w:rPr>
        <w:lastRenderedPageBreak/>
        <w:t xml:space="preserve">c) That the discussion or the meeting be adjourned </w:t>
      </w:r>
      <w:ins w:id="306" w:author="Caroline Price" w:date="2024-03-10T21:28:00Z">
        <w:r w:rsidR="00650086" w:rsidRPr="00A2354A">
          <w:rPr>
            <w:color w:val="000000" w:themeColor="text1"/>
          </w:rPr>
          <w:t xml:space="preserve">for a stated period </w:t>
        </w:r>
      </w:ins>
      <w:r w:rsidRPr="00A2354A">
        <w:rPr>
          <w:color w:val="000000" w:themeColor="text1"/>
          <w:rPrChange w:id="307" w:author="Caroline Price" w:date="2024-03-10T21:28:00Z">
            <w:rPr>
              <w:rFonts w:ascii="Roboto" w:hAnsi="Roboto"/>
              <w:color w:val="222222"/>
              <w:sz w:val="27"/>
            </w:rPr>
          </w:rPrChange>
        </w:rPr>
        <w:t>(the adjournment).</w:t>
      </w:r>
    </w:p>
    <w:p w14:paraId="2C9C0832" w14:textId="77777777" w:rsidR="00342E31" w:rsidRPr="00A2354A" w:rsidRDefault="00650086" w:rsidP="00C5546C">
      <w:pPr>
        <w:rPr>
          <w:ins w:id="308" w:author="Caroline Price" w:date="2024-03-10T21:28:00Z"/>
          <w:color w:val="000000" w:themeColor="text1"/>
        </w:rPr>
      </w:pPr>
      <w:ins w:id="309" w:author="Caroline Price" w:date="2024-03-10T21:28:00Z">
        <w:r w:rsidRPr="00A2354A">
          <w:rPr>
            <w:color w:val="000000" w:themeColor="text1"/>
          </w:rPr>
          <w:t xml:space="preserve">The Chair shall not accept any of these </w:t>
        </w:r>
        <w:r w:rsidR="00B92E4E" w:rsidRPr="00A2354A">
          <w:rPr>
            <w:color w:val="000000" w:themeColor="text1"/>
          </w:rPr>
          <w:t xml:space="preserve">procedural </w:t>
        </w:r>
        <w:r w:rsidRPr="00A2354A">
          <w:rPr>
            <w:color w:val="000000" w:themeColor="text1"/>
          </w:rPr>
          <w:t xml:space="preserve">motions, if in their opinion the effect of carrying it would be unfair. </w:t>
        </w:r>
      </w:ins>
    </w:p>
    <w:p w14:paraId="78F33210" w14:textId="77777777" w:rsidR="00342E31" w:rsidRPr="00A2354A" w:rsidRDefault="00650086" w:rsidP="00C5546C">
      <w:pPr>
        <w:rPr>
          <w:ins w:id="310" w:author="Caroline Price" w:date="2024-03-10T21:28:00Z"/>
          <w:color w:val="000000" w:themeColor="text1"/>
        </w:rPr>
      </w:pPr>
      <w:ins w:id="311" w:author="Caroline Price" w:date="2024-03-10T21:28:00Z">
        <w:r w:rsidRPr="00A2354A">
          <w:rPr>
            <w:color w:val="000000" w:themeColor="text1"/>
          </w:rPr>
          <w:t xml:space="preserve">If the Chair accepts “the vote” and it is seconded then the Chair shall put </w:t>
        </w:r>
        <w:r w:rsidR="00342E31" w:rsidRPr="00A2354A">
          <w:rPr>
            <w:color w:val="000000" w:themeColor="text1"/>
          </w:rPr>
          <w:t>this</w:t>
        </w:r>
        <w:r w:rsidRPr="00A2354A">
          <w:rPr>
            <w:color w:val="000000" w:themeColor="text1"/>
          </w:rPr>
          <w:t xml:space="preserve"> to the </w:t>
        </w:r>
        <w:r w:rsidR="00342E31" w:rsidRPr="00A2354A">
          <w:rPr>
            <w:color w:val="000000" w:themeColor="text1"/>
          </w:rPr>
          <w:t>meeting for a vote</w:t>
        </w:r>
        <w:r w:rsidRPr="00A2354A">
          <w:rPr>
            <w:color w:val="000000" w:themeColor="text1"/>
          </w:rPr>
          <w:t xml:space="preserve">; if carried then the Chair shall put the motion under discussion to the vote </w:t>
        </w:r>
        <w:r w:rsidR="00342E31" w:rsidRPr="00A2354A">
          <w:rPr>
            <w:color w:val="000000" w:themeColor="text1"/>
          </w:rPr>
          <w:t>without further debate (unless the mover is still entitled to reply).</w:t>
        </w:r>
      </w:ins>
    </w:p>
    <w:p w14:paraId="24D49017" w14:textId="77777777" w:rsidR="00650086" w:rsidRPr="00A2354A" w:rsidRDefault="00650086" w:rsidP="00C5546C">
      <w:pPr>
        <w:rPr>
          <w:ins w:id="312" w:author="Caroline Price" w:date="2024-03-10T21:28:00Z"/>
          <w:color w:val="000000" w:themeColor="text1"/>
        </w:rPr>
      </w:pPr>
      <w:ins w:id="313" w:author="Caroline Price" w:date="2024-03-10T21:28:00Z">
        <w:r w:rsidRPr="00A2354A">
          <w:rPr>
            <w:color w:val="000000" w:themeColor="text1"/>
          </w:rPr>
          <w:t>If the Chair accepts “</w:t>
        </w:r>
        <w:r w:rsidR="00342E31" w:rsidRPr="00A2354A">
          <w:rPr>
            <w:color w:val="000000" w:themeColor="text1"/>
          </w:rPr>
          <w:t xml:space="preserve">the </w:t>
        </w:r>
        <w:r w:rsidRPr="00A2354A">
          <w:rPr>
            <w:color w:val="000000" w:themeColor="text1"/>
          </w:rPr>
          <w:t xml:space="preserve">next business” and this is seconded, the Chair shall put </w:t>
        </w:r>
        <w:r w:rsidR="00342E31" w:rsidRPr="00A2354A">
          <w:rPr>
            <w:color w:val="000000" w:themeColor="text1"/>
          </w:rPr>
          <w:t>this to the vote; if carried, the original motion and any amendments shall be of no effect and the meeting will proceed to the next item on the agenda.</w:t>
        </w:r>
      </w:ins>
    </w:p>
    <w:p w14:paraId="09A89B00" w14:textId="77777777" w:rsidR="0067745E" w:rsidRPr="00A2354A" w:rsidRDefault="00342E31" w:rsidP="00C5546C">
      <w:pPr>
        <w:rPr>
          <w:ins w:id="314" w:author="Caroline Price" w:date="2024-03-10T21:28:00Z"/>
          <w:color w:val="000000" w:themeColor="text1"/>
        </w:rPr>
      </w:pPr>
      <w:ins w:id="315" w:author="Caroline Price" w:date="2024-03-10T21:28:00Z">
        <w:r w:rsidRPr="00A2354A">
          <w:rPr>
            <w:color w:val="000000" w:themeColor="text1"/>
          </w:rPr>
          <w:t>If the Chair accepts “the adjournment” and it is seconded, the Chair may allow one speech for and one against this before taking a vote. If carried, the debate shall be resumed from where it stood after the period of adjournment – the Chair or Secretary shall remind the meeting of the terms of the original motion and any amendments already debated.</w:t>
        </w:r>
      </w:ins>
    </w:p>
    <w:p w14:paraId="244EFDE8" w14:textId="0EC55439" w:rsidR="00367E89" w:rsidRPr="00A2354A" w:rsidRDefault="00367E89">
      <w:pPr>
        <w:rPr>
          <w:rFonts w:cstheme="minorBidi"/>
          <w:color w:val="000000" w:themeColor="text1"/>
          <w:szCs w:val="24"/>
          <w:rPrChange w:id="316" w:author="Caroline Price" w:date="2024-03-10T21:28:00Z">
            <w:rPr>
              <w:rFonts w:ascii="Roboto" w:hAnsi="Roboto"/>
              <w:color w:val="222222"/>
              <w:sz w:val="27"/>
            </w:rPr>
          </w:rPrChange>
        </w:rPr>
        <w:pPrChange w:id="317" w:author="Caroline Price" w:date="2024-03-10T21:28:00Z">
          <w:pPr>
            <w:shd w:val="clear" w:color="auto" w:fill="FFFFFF"/>
            <w:spacing w:after="390"/>
          </w:pPr>
        </w:pPrChange>
      </w:pPr>
      <w:r w:rsidRPr="00A2354A">
        <w:rPr>
          <w:color w:val="000000" w:themeColor="text1"/>
          <w:rPrChange w:id="318" w:author="Caroline Price" w:date="2024-03-10T21:28:00Z">
            <w:rPr>
              <w:rFonts w:ascii="Roboto" w:hAnsi="Roboto"/>
              <w:color w:val="222222"/>
              <w:sz w:val="27"/>
            </w:rPr>
          </w:rPrChange>
        </w:rPr>
        <w:t xml:space="preserve">21. Speakers shall address the </w:t>
      </w:r>
      <w:del w:id="319" w:author="Caroline Price" w:date="2024-03-10T21:28:00Z">
        <w:r w:rsidRPr="00A2354A">
          <w:rPr>
            <w:rFonts w:ascii="Roboto" w:eastAsia="Times New Roman" w:hAnsi="Roboto" w:cs="Times New Roman"/>
            <w:color w:val="000000" w:themeColor="text1"/>
            <w:sz w:val="27"/>
            <w:szCs w:val="27"/>
          </w:rPr>
          <w:delText>chair</w:delText>
        </w:r>
      </w:del>
      <w:ins w:id="320" w:author="Caroline Price" w:date="2024-03-10T21:28:00Z">
        <w:r w:rsidR="004F15A4" w:rsidRPr="00A2354A">
          <w:rPr>
            <w:color w:val="000000" w:themeColor="text1"/>
          </w:rPr>
          <w:t>C</w:t>
        </w:r>
        <w:r w:rsidRPr="00A2354A">
          <w:rPr>
            <w:color w:val="000000" w:themeColor="text1"/>
          </w:rPr>
          <w:t>hair</w:t>
        </w:r>
      </w:ins>
      <w:r w:rsidRPr="00A2354A">
        <w:rPr>
          <w:color w:val="000000" w:themeColor="text1"/>
          <w:rPrChange w:id="321" w:author="Caroline Price" w:date="2024-03-10T21:28:00Z">
            <w:rPr>
              <w:rFonts w:ascii="Roboto" w:hAnsi="Roboto"/>
              <w:color w:val="222222"/>
              <w:sz w:val="27"/>
            </w:rPr>
          </w:rPrChange>
        </w:rPr>
        <w:t xml:space="preserve">. Any member called to order by the </w:t>
      </w:r>
      <w:del w:id="322" w:author="Caroline Price" w:date="2024-03-10T21:28:00Z">
        <w:r w:rsidRPr="00A2354A">
          <w:rPr>
            <w:rFonts w:ascii="Roboto" w:eastAsia="Times New Roman" w:hAnsi="Roboto" w:cs="Times New Roman"/>
            <w:color w:val="000000" w:themeColor="text1"/>
            <w:sz w:val="27"/>
            <w:szCs w:val="27"/>
          </w:rPr>
          <w:delText>chair</w:delText>
        </w:r>
      </w:del>
      <w:ins w:id="323" w:author="Caroline Price" w:date="2024-03-10T21:28:00Z">
        <w:r w:rsidR="004F15A4" w:rsidRPr="00A2354A">
          <w:rPr>
            <w:color w:val="000000" w:themeColor="text1"/>
          </w:rPr>
          <w:t>C</w:t>
        </w:r>
        <w:r w:rsidRPr="00A2354A">
          <w:rPr>
            <w:color w:val="000000" w:themeColor="text1"/>
          </w:rPr>
          <w:t>hair</w:t>
        </w:r>
      </w:ins>
      <w:r w:rsidRPr="00A2354A">
        <w:rPr>
          <w:color w:val="000000" w:themeColor="text1"/>
          <w:rPrChange w:id="324" w:author="Caroline Price" w:date="2024-03-10T21:28:00Z">
            <w:rPr>
              <w:rFonts w:ascii="Roboto" w:hAnsi="Roboto"/>
              <w:color w:val="222222"/>
              <w:sz w:val="27"/>
            </w:rPr>
          </w:rPrChange>
        </w:rPr>
        <w:t xml:space="preserve"> shall resume </w:t>
      </w:r>
      <w:del w:id="325" w:author="Caroline Price" w:date="2024-03-10T21:28:00Z">
        <w:r w:rsidRPr="00A2354A">
          <w:rPr>
            <w:rFonts w:ascii="Roboto" w:eastAsia="Times New Roman" w:hAnsi="Roboto" w:cs="Times New Roman"/>
            <w:color w:val="000000" w:themeColor="text1"/>
            <w:sz w:val="27"/>
            <w:szCs w:val="27"/>
          </w:rPr>
          <w:delText>his/her</w:delText>
        </w:r>
      </w:del>
      <w:ins w:id="326" w:author="Caroline Price" w:date="2024-03-10T21:28:00Z">
        <w:r w:rsidR="00C435B8" w:rsidRPr="00A2354A">
          <w:rPr>
            <w:color w:val="000000" w:themeColor="text1"/>
          </w:rPr>
          <w:t>their</w:t>
        </w:r>
      </w:ins>
      <w:r w:rsidRPr="00A2354A">
        <w:rPr>
          <w:color w:val="000000" w:themeColor="text1"/>
          <w:rPrChange w:id="327" w:author="Caroline Price" w:date="2024-03-10T21:28:00Z">
            <w:rPr>
              <w:rFonts w:ascii="Roboto" w:hAnsi="Roboto"/>
              <w:color w:val="222222"/>
              <w:sz w:val="27"/>
            </w:rPr>
          </w:rPrChange>
        </w:rPr>
        <w:t xml:space="preserve"> seat</w:t>
      </w:r>
      <w:ins w:id="328" w:author="Caroline Price" w:date="2024-03-10T21:28:00Z">
        <w:r w:rsidR="004F15A4" w:rsidRPr="00A2354A">
          <w:rPr>
            <w:color w:val="000000" w:themeColor="text1"/>
          </w:rPr>
          <w:t xml:space="preserve"> and stop speaking</w:t>
        </w:r>
      </w:ins>
      <w:r w:rsidRPr="00A2354A">
        <w:rPr>
          <w:color w:val="000000" w:themeColor="text1"/>
          <w:rPrChange w:id="329" w:author="Caroline Price" w:date="2024-03-10T21:28:00Z">
            <w:rPr>
              <w:rFonts w:ascii="Roboto" w:hAnsi="Roboto"/>
              <w:color w:val="222222"/>
              <w:sz w:val="27"/>
            </w:rPr>
          </w:rPrChange>
        </w:rPr>
        <w:t>.</w:t>
      </w:r>
    </w:p>
    <w:p w14:paraId="056F7BE3" w14:textId="2DA9F579" w:rsidR="00367E89" w:rsidRPr="00A2354A" w:rsidRDefault="00367E89">
      <w:pPr>
        <w:rPr>
          <w:rFonts w:cstheme="minorBidi"/>
          <w:color w:val="000000" w:themeColor="text1"/>
          <w:szCs w:val="24"/>
          <w:rPrChange w:id="330" w:author="Caroline Price" w:date="2024-03-10T21:28:00Z">
            <w:rPr>
              <w:rFonts w:ascii="Roboto" w:hAnsi="Roboto"/>
              <w:color w:val="222222"/>
              <w:sz w:val="27"/>
            </w:rPr>
          </w:rPrChange>
        </w:rPr>
        <w:pPrChange w:id="331" w:author="Caroline Price" w:date="2024-03-10T21:28:00Z">
          <w:pPr>
            <w:shd w:val="clear" w:color="auto" w:fill="FFFFFF"/>
            <w:spacing w:after="390"/>
          </w:pPr>
        </w:pPrChange>
      </w:pPr>
      <w:r w:rsidRPr="00A2354A">
        <w:rPr>
          <w:color w:val="000000" w:themeColor="text1"/>
          <w:rPrChange w:id="332" w:author="Caroline Price" w:date="2024-03-10T21:28:00Z">
            <w:rPr>
              <w:rFonts w:ascii="Roboto" w:hAnsi="Roboto"/>
              <w:color w:val="222222"/>
              <w:sz w:val="27"/>
            </w:rPr>
          </w:rPrChange>
        </w:rPr>
        <w:t xml:space="preserve">22. Any member wishing to raise a point of order shall rise and address the </w:t>
      </w:r>
      <w:del w:id="333" w:author="Caroline Price" w:date="2024-03-10T21:28:00Z">
        <w:r w:rsidRPr="00A2354A">
          <w:rPr>
            <w:rFonts w:ascii="Roboto" w:eastAsia="Times New Roman" w:hAnsi="Roboto" w:cs="Times New Roman"/>
            <w:color w:val="000000" w:themeColor="text1"/>
            <w:sz w:val="27"/>
            <w:szCs w:val="27"/>
          </w:rPr>
          <w:delText>chair</w:delText>
        </w:r>
      </w:del>
      <w:ins w:id="334" w:author="Caroline Price" w:date="2024-03-10T21:28:00Z">
        <w:r w:rsidR="004F15A4" w:rsidRPr="00A2354A">
          <w:rPr>
            <w:color w:val="000000" w:themeColor="text1"/>
          </w:rPr>
          <w:t>C</w:t>
        </w:r>
        <w:r w:rsidRPr="00A2354A">
          <w:rPr>
            <w:color w:val="000000" w:themeColor="text1"/>
          </w:rPr>
          <w:t>hair</w:t>
        </w:r>
      </w:ins>
      <w:r w:rsidRPr="00A2354A">
        <w:rPr>
          <w:color w:val="000000" w:themeColor="text1"/>
          <w:rPrChange w:id="335" w:author="Caroline Price" w:date="2024-03-10T21:28:00Z">
            <w:rPr>
              <w:rFonts w:ascii="Roboto" w:hAnsi="Roboto"/>
              <w:color w:val="222222"/>
              <w:sz w:val="27"/>
            </w:rPr>
          </w:rPrChange>
        </w:rPr>
        <w:t>. If another member is speaking</w:t>
      </w:r>
      <w:del w:id="336" w:author="Caroline Price" w:date="2024-03-10T21:28:00Z">
        <w:r w:rsidRPr="00A2354A">
          <w:rPr>
            <w:rFonts w:ascii="Roboto" w:eastAsia="Times New Roman" w:hAnsi="Roboto" w:cs="Times New Roman"/>
            <w:color w:val="000000" w:themeColor="text1"/>
            <w:sz w:val="27"/>
            <w:szCs w:val="27"/>
          </w:rPr>
          <w:delText xml:space="preserve"> he/she</w:delText>
        </w:r>
      </w:del>
      <w:ins w:id="337" w:author="Caroline Price" w:date="2024-03-10T21:28:00Z">
        <w:r w:rsidR="004F15A4" w:rsidRPr="00A2354A">
          <w:rPr>
            <w:color w:val="000000" w:themeColor="text1"/>
          </w:rPr>
          <w:t>,</w:t>
        </w:r>
        <w:r w:rsidRPr="00A2354A">
          <w:rPr>
            <w:color w:val="000000" w:themeColor="text1"/>
          </w:rPr>
          <w:t xml:space="preserve"> </w:t>
        </w:r>
        <w:r w:rsidR="004F15A4" w:rsidRPr="00A2354A">
          <w:rPr>
            <w:color w:val="000000" w:themeColor="text1"/>
          </w:rPr>
          <w:t>they</w:t>
        </w:r>
      </w:ins>
      <w:r w:rsidRPr="00A2354A">
        <w:rPr>
          <w:color w:val="000000" w:themeColor="text1"/>
          <w:rPrChange w:id="338" w:author="Caroline Price" w:date="2024-03-10T21:28:00Z">
            <w:rPr>
              <w:rFonts w:ascii="Roboto" w:hAnsi="Roboto"/>
              <w:color w:val="222222"/>
              <w:sz w:val="27"/>
            </w:rPr>
          </w:rPrChange>
        </w:rPr>
        <w:t xml:space="preserve"> shall immediately give way and await the </w:t>
      </w:r>
      <w:del w:id="339" w:author="Caroline Price" w:date="2024-03-10T21:28:00Z">
        <w:r w:rsidRPr="00A2354A">
          <w:rPr>
            <w:rFonts w:ascii="Roboto" w:eastAsia="Times New Roman" w:hAnsi="Roboto" w:cs="Times New Roman"/>
            <w:color w:val="000000" w:themeColor="text1"/>
            <w:sz w:val="27"/>
            <w:szCs w:val="27"/>
          </w:rPr>
          <w:delText>chair’s</w:delText>
        </w:r>
      </w:del>
      <w:ins w:id="340" w:author="Caroline Price" w:date="2024-03-10T21:28:00Z">
        <w:r w:rsidR="004F15A4" w:rsidRPr="00A2354A">
          <w:rPr>
            <w:color w:val="000000" w:themeColor="text1"/>
          </w:rPr>
          <w:t>C</w:t>
        </w:r>
        <w:r w:rsidRPr="00A2354A">
          <w:rPr>
            <w:color w:val="000000" w:themeColor="text1"/>
          </w:rPr>
          <w:t>hair’s</w:t>
        </w:r>
      </w:ins>
      <w:r w:rsidRPr="00A2354A">
        <w:rPr>
          <w:color w:val="000000" w:themeColor="text1"/>
          <w:rPrChange w:id="341" w:author="Caroline Price" w:date="2024-03-10T21:28:00Z">
            <w:rPr>
              <w:rFonts w:ascii="Roboto" w:hAnsi="Roboto"/>
              <w:color w:val="222222"/>
              <w:sz w:val="27"/>
            </w:rPr>
          </w:rPrChange>
        </w:rPr>
        <w:t xml:space="preserve"> ruling. No member shall raise a point of order for the purpose of controverting any speaker or making a speech</w:t>
      </w:r>
      <w:del w:id="342" w:author="Caroline Price" w:date="2024-03-10T21:28:00Z">
        <w:r w:rsidRPr="00A2354A">
          <w:rPr>
            <w:rFonts w:ascii="Roboto" w:eastAsia="Times New Roman" w:hAnsi="Roboto" w:cs="Times New Roman"/>
            <w:color w:val="000000" w:themeColor="text1"/>
            <w:sz w:val="27"/>
            <w:szCs w:val="27"/>
          </w:rPr>
          <w:delText xml:space="preserve"> himself/herself.</w:delText>
        </w:r>
      </w:del>
      <w:ins w:id="343" w:author="Caroline Price" w:date="2024-03-10T21:28:00Z">
        <w:r w:rsidRPr="00A2354A">
          <w:rPr>
            <w:color w:val="000000" w:themeColor="text1"/>
          </w:rPr>
          <w:t>.</w:t>
        </w:r>
      </w:ins>
      <w:r w:rsidRPr="00A2354A">
        <w:rPr>
          <w:color w:val="000000" w:themeColor="text1"/>
          <w:rPrChange w:id="344" w:author="Caroline Price" w:date="2024-03-10T21:28:00Z">
            <w:rPr>
              <w:rFonts w:ascii="Roboto" w:hAnsi="Roboto"/>
              <w:color w:val="222222"/>
              <w:sz w:val="27"/>
            </w:rPr>
          </w:rPrChange>
        </w:rPr>
        <w:t xml:space="preserve"> A point of explanation is not a point of order, but if the </w:t>
      </w:r>
      <w:del w:id="345" w:author="Caroline Price" w:date="2024-03-10T21:28:00Z">
        <w:r w:rsidRPr="00A2354A">
          <w:rPr>
            <w:rFonts w:ascii="Roboto" w:eastAsia="Times New Roman" w:hAnsi="Roboto" w:cs="Times New Roman"/>
            <w:color w:val="000000" w:themeColor="text1"/>
            <w:sz w:val="27"/>
            <w:szCs w:val="27"/>
          </w:rPr>
          <w:delText>chair</w:delText>
        </w:r>
      </w:del>
      <w:ins w:id="346" w:author="Caroline Price" w:date="2024-03-10T21:28:00Z">
        <w:r w:rsidR="004F15A4" w:rsidRPr="00A2354A">
          <w:rPr>
            <w:color w:val="000000" w:themeColor="text1"/>
          </w:rPr>
          <w:t>C</w:t>
        </w:r>
        <w:r w:rsidRPr="00A2354A">
          <w:rPr>
            <w:color w:val="000000" w:themeColor="text1"/>
          </w:rPr>
          <w:t>hair</w:t>
        </w:r>
      </w:ins>
      <w:r w:rsidRPr="00A2354A">
        <w:rPr>
          <w:color w:val="000000" w:themeColor="text1"/>
          <w:rPrChange w:id="347" w:author="Caroline Price" w:date="2024-03-10T21:28:00Z">
            <w:rPr>
              <w:rFonts w:ascii="Roboto" w:hAnsi="Roboto"/>
              <w:color w:val="222222"/>
              <w:sz w:val="27"/>
            </w:rPr>
          </w:rPrChange>
        </w:rPr>
        <w:t xml:space="preserve"> believes that a brief examination will help the conduct of business, </w:t>
      </w:r>
      <w:del w:id="348" w:author="Caroline Price" w:date="2024-03-10T21:28:00Z">
        <w:r w:rsidRPr="00A2354A">
          <w:rPr>
            <w:rFonts w:ascii="Roboto" w:eastAsia="Times New Roman" w:hAnsi="Roboto" w:cs="Times New Roman"/>
            <w:color w:val="000000" w:themeColor="text1"/>
            <w:sz w:val="27"/>
            <w:szCs w:val="27"/>
          </w:rPr>
          <w:delText>he/she</w:delText>
        </w:r>
      </w:del>
      <w:ins w:id="349" w:author="Caroline Price" w:date="2024-03-10T21:28:00Z">
        <w:r w:rsidR="004F15A4" w:rsidRPr="00A2354A">
          <w:rPr>
            <w:color w:val="000000" w:themeColor="text1"/>
          </w:rPr>
          <w:t>they</w:t>
        </w:r>
      </w:ins>
      <w:r w:rsidRPr="00A2354A">
        <w:rPr>
          <w:color w:val="000000" w:themeColor="text1"/>
          <w:rPrChange w:id="350" w:author="Caroline Price" w:date="2024-03-10T21:28:00Z">
            <w:rPr>
              <w:rFonts w:ascii="Roboto" w:hAnsi="Roboto"/>
              <w:color w:val="222222"/>
              <w:sz w:val="27"/>
            </w:rPr>
          </w:rPrChange>
        </w:rPr>
        <w:t xml:space="preserve"> may permit it.</w:t>
      </w:r>
    </w:p>
    <w:p w14:paraId="20F05556" w14:textId="59A07D82" w:rsidR="00367E89" w:rsidRPr="00A2354A" w:rsidRDefault="00367E89">
      <w:pPr>
        <w:rPr>
          <w:rFonts w:cstheme="minorBidi"/>
          <w:color w:val="000000" w:themeColor="text1"/>
          <w:szCs w:val="24"/>
          <w:rPrChange w:id="351" w:author="Caroline Price" w:date="2024-03-10T21:28:00Z">
            <w:rPr>
              <w:rFonts w:ascii="Roboto" w:hAnsi="Roboto"/>
              <w:color w:val="222222"/>
              <w:sz w:val="27"/>
            </w:rPr>
          </w:rPrChange>
        </w:rPr>
        <w:pPrChange w:id="352" w:author="Caroline Price" w:date="2024-03-10T21:28:00Z">
          <w:pPr>
            <w:shd w:val="clear" w:color="auto" w:fill="FFFFFF"/>
            <w:spacing w:after="390"/>
          </w:pPr>
        </w:pPrChange>
      </w:pPr>
      <w:r w:rsidRPr="00A2354A">
        <w:rPr>
          <w:color w:val="000000" w:themeColor="text1"/>
          <w:rPrChange w:id="353" w:author="Caroline Price" w:date="2024-03-10T21:28:00Z">
            <w:rPr>
              <w:rFonts w:ascii="Roboto" w:hAnsi="Roboto"/>
              <w:color w:val="222222"/>
              <w:sz w:val="27"/>
            </w:rPr>
          </w:rPrChange>
        </w:rPr>
        <w:t xml:space="preserve">23. The </w:t>
      </w:r>
      <w:del w:id="354" w:author="Caroline Price" w:date="2024-03-10T21:28:00Z">
        <w:r w:rsidRPr="00A2354A">
          <w:rPr>
            <w:rFonts w:ascii="Roboto" w:eastAsia="Times New Roman" w:hAnsi="Roboto" w:cs="Times New Roman"/>
            <w:color w:val="000000" w:themeColor="text1"/>
            <w:sz w:val="27"/>
            <w:szCs w:val="27"/>
          </w:rPr>
          <w:delText>chair’s</w:delText>
        </w:r>
      </w:del>
      <w:ins w:id="355" w:author="Caroline Price" w:date="2024-03-10T21:28:00Z">
        <w:r w:rsidR="0086504D" w:rsidRPr="00A2354A">
          <w:rPr>
            <w:color w:val="000000" w:themeColor="text1"/>
          </w:rPr>
          <w:t>C</w:t>
        </w:r>
        <w:r w:rsidRPr="00A2354A">
          <w:rPr>
            <w:color w:val="000000" w:themeColor="text1"/>
          </w:rPr>
          <w:t>hair’s</w:t>
        </w:r>
      </w:ins>
      <w:r w:rsidRPr="00A2354A">
        <w:rPr>
          <w:color w:val="000000" w:themeColor="text1"/>
          <w:rPrChange w:id="356" w:author="Caroline Price" w:date="2024-03-10T21:28:00Z">
            <w:rPr>
              <w:rFonts w:ascii="Roboto" w:hAnsi="Roboto"/>
              <w:color w:val="222222"/>
              <w:sz w:val="27"/>
            </w:rPr>
          </w:rPrChange>
        </w:rPr>
        <w:t xml:space="preserve"> ruling on a question of order or procedure shall be final unless challenged by three members. In that case the </w:t>
      </w:r>
      <w:del w:id="357" w:author="Caroline Price" w:date="2024-03-10T21:28:00Z">
        <w:r w:rsidRPr="00A2354A">
          <w:rPr>
            <w:rFonts w:ascii="Roboto" w:eastAsia="Times New Roman" w:hAnsi="Roboto" w:cs="Times New Roman"/>
            <w:color w:val="000000" w:themeColor="text1"/>
            <w:sz w:val="27"/>
            <w:szCs w:val="27"/>
          </w:rPr>
          <w:delText>secretary</w:delText>
        </w:r>
      </w:del>
      <w:ins w:id="358" w:author="Caroline Price" w:date="2024-03-10T21:28:00Z">
        <w:r w:rsidR="0086504D" w:rsidRPr="00A2354A">
          <w:rPr>
            <w:color w:val="000000" w:themeColor="text1"/>
          </w:rPr>
          <w:t>S</w:t>
        </w:r>
        <w:r w:rsidRPr="00A2354A">
          <w:rPr>
            <w:color w:val="000000" w:themeColor="text1"/>
          </w:rPr>
          <w:t>ecretary</w:t>
        </w:r>
      </w:ins>
      <w:r w:rsidRPr="00A2354A">
        <w:rPr>
          <w:color w:val="000000" w:themeColor="text1"/>
          <w:rPrChange w:id="359" w:author="Caroline Price" w:date="2024-03-10T21:28:00Z">
            <w:rPr>
              <w:rFonts w:ascii="Roboto" w:hAnsi="Roboto"/>
              <w:color w:val="222222"/>
              <w:sz w:val="27"/>
            </w:rPr>
          </w:rPrChange>
        </w:rPr>
        <w:t xml:space="preserve"> shall immediately put the motion: “That the chair’s ruling be upheld.” </w:t>
      </w:r>
      <w:del w:id="360" w:author="Caroline Price" w:date="2024-03-10T21:28:00Z">
        <w:r w:rsidRPr="00A2354A">
          <w:rPr>
            <w:rFonts w:ascii="Roboto" w:eastAsia="Times New Roman" w:hAnsi="Roboto" w:cs="Times New Roman"/>
            <w:color w:val="000000" w:themeColor="text1"/>
            <w:sz w:val="27"/>
            <w:szCs w:val="27"/>
          </w:rPr>
          <w:delText>He/she</w:delText>
        </w:r>
      </w:del>
      <w:ins w:id="361" w:author="Caroline Price" w:date="2024-03-10T21:28:00Z">
        <w:r w:rsidR="0086504D" w:rsidRPr="00A2354A">
          <w:rPr>
            <w:color w:val="000000" w:themeColor="text1"/>
          </w:rPr>
          <w:t>They</w:t>
        </w:r>
      </w:ins>
      <w:r w:rsidRPr="00A2354A">
        <w:rPr>
          <w:color w:val="000000" w:themeColor="text1"/>
          <w:rPrChange w:id="362" w:author="Caroline Price" w:date="2024-03-10T21:28:00Z">
            <w:rPr>
              <w:rFonts w:ascii="Roboto" w:hAnsi="Roboto"/>
              <w:color w:val="222222"/>
              <w:sz w:val="27"/>
            </w:rPr>
          </w:rPrChange>
        </w:rPr>
        <w:t xml:space="preserve"> shall declare this motion carried unless the vote is lost.</w:t>
      </w:r>
    </w:p>
    <w:p w14:paraId="3F067B9D" w14:textId="77777777" w:rsidR="00367E89" w:rsidRPr="00A2354A" w:rsidRDefault="00367E89">
      <w:pPr>
        <w:rPr>
          <w:rFonts w:cstheme="minorBidi"/>
          <w:color w:val="000000" w:themeColor="text1"/>
          <w:szCs w:val="24"/>
          <w:rPrChange w:id="363" w:author="Caroline Price" w:date="2024-03-10T21:28:00Z">
            <w:rPr>
              <w:rFonts w:ascii="Roboto" w:hAnsi="Roboto"/>
              <w:color w:val="222222"/>
              <w:sz w:val="27"/>
            </w:rPr>
          </w:rPrChange>
        </w:rPr>
        <w:pPrChange w:id="364" w:author="Caroline Price" w:date="2024-03-10T21:28:00Z">
          <w:pPr>
            <w:shd w:val="clear" w:color="auto" w:fill="FFFFFF"/>
            <w:spacing w:after="390"/>
          </w:pPr>
        </w:pPrChange>
      </w:pPr>
      <w:r w:rsidRPr="00A2354A">
        <w:rPr>
          <w:color w:val="000000" w:themeColor="text1"/>
          <w:rPrChange w:id="365" w:author="Caroline Price" w:date="2024-03-10T21:28:00Z">
            <w:rPr>
              <w:rFonts w:ascii="Roboto" w:hAnsi="Roboto"/>
              <w:color w:val="222222"/>
              <w:sz w:val="27"/>
            </w:rPr>
          </w:rPrChange>
        </w:rPr>
        <w:t>24. Voting shall be by a show of hands unless a motion to take a ballot on a motion or election is moved and carried before the vote on that motion or election is taken. Only persons entitled under the rules shall vote.</w:t>
      </w:r>
    </w:p>
    <w:p w14:paraId="7CFBD477" w14:textId="77777777" w:rsidR="00367E89" w:rsidRPr="00A2354A" w:rsidRDefault="00367E89" w:rsidP="00367E89">
      <w:pPr>
        <w:shd w:val="clear" w:color="auto" w:fill="FFFFFF"/>
        <w:spacing w:after="390"/>
        <w:rPr>
          <w:del w:id="366" w:author="Caroline Price" w:date="2024-03-10T21:28:00Z"/>
          <w:rFonts w:ascii="Roboto" w:eastAsia="Times New Roman" w:hAnsi="Roboto" w:cs="Times New Roman"/>
          <w:color w:val="000000" w:themeColor="text1"/>
          <w:sz w:val="27"/>
          <w:szCs w:val="27"/>
        </w:rPr>
      </w:pPr>
      <w:r w:rsidRPr="00A2354A">
        <w:rPr>
          <w:color w:val="000000" w:themeColor="text1"/>
          <w:rPrChange w:id="367" w:author="Caroline Price" w:date="2024-03-10T21:28:00Z">
            <w:rPr>
              <w:rFonts w:ascii="Roboto" w:hAnsi="Roboto"/>
              <w:color w:val="222222"/>
              <w:sz w:val="27"/>
            </w:rPr>
          </w:rPrChange>
        </w:rPr>
        <w:t xml:space="preserve">25. </w:t>
      </w:r>
      <w:del w:id="368" w:author="Caroline Price" w:date="2024-03-10T21:28:00Z">
        <w:r w:rsidRPr="00A2354A">
          <w:rPr>
            <w:rFonts w:ascii="Roboto" w:eastAsia="Times New Roman" w:hAnsi="Roboto" w:cs="Times New Roman"/>
            <w:color w:val="000000" w:themeColor="text1"/>
            <w:sz w:val="27"/>
            <w:szCs w:val="27"/>
          </w:rPr>
          <w:delText>These standing orders shall be amended only at the annual meeting of the branch or at a meeting specifically called to discuss the Standing Orders any meeting arranged to discuss the Standing Orders shall give a minimum of 30 days notice.</w:delText>
        </w:r>
      </w:del>
    </w:p>
    <w:p w14:paraId="76C118CA" w14:textId="42BC029B" w:rsidR="00367E89" w:rsidRPr="00A2354A" w:rsidRDefault="00367E89">
      <w:pPr>
        <w:rPr>
          <w:color w:val="000000" w:themeColor="text1"/>
          <w:rPrChange w:id="369" w:author="Caroline Price" w:date="2024-03-10T21:28:00Z">
            <w:rPr>
              <w:rFonts w:ascii="Roboto" w:hAnsi="Roboto"/>
              <w:color w:val="222222"/>
              <w:sz w:val="27"/>
            </w:rPr>
          </w:rPrChange>
        </w:rPr>
        <w:pPrChange w:id="370" w:author="Caroline Price" w:date="2024-03-10T21:28:00Z">
          <w:pPr>
            <w:shd w:val="clear" w:color="auto" w:fill="FFFFFF"/>
            <w:spacing w:after="390"/>
          </w:pPr>
        </w:pPrChange>
      </w:pPr>
      <w:del w:id="371" w:author="Caroline Price" w:date="2024-03-10T21:28:00Z">
        <w:r w:rsidRPr="00A2354A">
          <w:rPr>
            <w:rFonts w:ascii="Roboto" w:eastAsia="Times New Roman" w:hAnsi="Roboto" w:cs="Times New Roman"/>
            <w:color w:val="000000" w:themeColor="text1"/>
            <w:sz w:val="27"/>
            <w:szCs w:val="27"/>
          </w:rPr>
          <w:delText xml:space="preserve">26. </w:delText>
        </w:r>
      </w:del>
      <w:r w:rsidRPr="00A2354A">
        <w:rPr>
          <w:color w:val="000000" w:themeColor="text1"/>
          <w:rPrChange w:id="372" w:author="Caroline Price" w:date="2024-03-10T21:28:00Z">
            <w:rPr>
              <w:rFonts w:ascii="Roboto" w:hAnsi="Roboto"/>
              <w:color w:val="222222"/>
              <w:sz w:val="27"/>
            </w:rPr>
          </w:rPrChange>
        </w:rPr>
        <w:t xml:space="preserve">The Chair may, with the consent of the majority, adjourn the meeting for a specified period. Or, in the absence of a quorum, </w:t>
      </w:r>
      <w:del w:id="373" w:author="Caroline Price" w:date="2024-03-10T21:28:00Z">
        <w:r w:rsidRPr="00A2354A">
          <w:rPr>
            <w:rFonts w:ascii="Roboto" w:eastAsia="Times New Roman" w:hAnsi="Roboto" w:cs="Times New Roman"/>
            <w:color w:val="000000" w:themeColor="text1"/>
            <w:sz w:val="27"/>
            <w:szCs w:val="27"/>
          </w:rPr>
          <w:delText>he/she</w:delText>
        </w:r>
      </w:del>
      <w:ins w:id="374" w:author="Caroline Price" w:date="2024-03-10T21:28:00Z">
        <w:r w:rsidR="0086504D" w:rsidRPr="00A2354A">
          <w:rPr>
            <w:color w:val="000000" w:themeColor="text1"/>
          </w:rPr>
          <w:t>they</w:t>
        </w:r>
      </w:ins>
      <w:r w:rsidRPr="00A2354A">
        <w:rPr>
          <w:color w:val="000000" w:themeColor="text1"/>
          <w:rPrChange w:id="375" w:author="Caroline Price" w:date="2024-03-10T21:28:00Z">
            <w:rPr>
              <w:rFonts w:ascii="Roboto" w:hAnsi="Roboto"/>
              <w:color w:val="222222"/>
              <w:sz w:val="27"/>
            </w:rPr>
          </w:rPrChange>
        </w:rPr>
        <w:t xml:space="preserve"> may adjourn a meeting without such consent.</w:t>
      </w:r>
    </w:p>
    <w:p w14:paraId="7F7355B4" w14:textId="77777777" w:rsidR="00367E89" w:rsidRPr="00A2354A" w:rsidRDefault="00367E89" w:rsidP="00367E89">
      <w:pPr>
        <w:shd w:val="clear" w:color="auto" w:fill="FFFFFF"/>
        <w:spacing w:after="390"/>
        <w:rPr>
          <w:del w:id="376" w:author="Caroline Price" w:date="2024-03-10T21:28:00Z"/>
          <w:rFonts w:ascii="Roboto" w:eastAsia="Times New Roman" w:hAnsi="Roboto" w:cs="Times New Roman"/>
          <w:color w:val="000000" w:themeColor="text1"/>
          <w:sz w:val="27"/>
          <w:szCs w:val="27"/>
        </w:rPr>
      </w:pPr>
      <w:del w:id="377" w:author="Caroline Price" w:date="2024-03-10T21:28:00Z">
        <w:r w:rsidRPr="00A2354A">
          <w:rPr>
            <w:rFonts w:ascii="Roboto" w:eastAsia="Times New Roman" w:hAnsi="Roboto" w:cs="Times New Roman"/>
            <w:color w:val="000000" w:themeColor="text1"/>
            <w:sz w:val="27"/>
            <w:szCs w:val="27"/>
          </w:rPr>
          <w:lastRenderedPageBreak/>
          <w:delText>27</w:delText>
        </w:r>
      </w:del>
      <w:ins w:id="378" w:author="Caroline Price" w:date="2024-03-10T21:28:00Z">
        <w:r w:rsidR="00AB1780" w:rsidRPr="00A2354A">
          <w:rPr>
            <w:color w:val="000000" w:themeColor="text1"/>
          </w:rPr>
          <w:t>2</w:t>
        </w:r>
        <w:r w:rsidR="002F5B06" w:rsidRPr="00A2354A">
          <w:rPr>
            <w:color w:val="000000" w:themeColor="text1"/>
          </w:rPr>
          <w:t>6</w:t>
        </w:r>
      </w:ins>
      <w:r w:rsidR="00AB1780" w:rsidRPr="00A2354A">
        <w:rPr>
          <w:color w:val="000000" w:themeColor="text1"/>
          <w:rPrChange w:id="379" w:author="Caroline Price" w:date="2024-03-10T21:28:00Z">
            <w:rPr>
              <w:rFonts w:ascii="Roboto" w:hAnsi="Roboto"/>
              <w:color w:val="222222"/>
              <w:sz w:val="27"/>
            </w:rPr>
          </w:rPrChange>
        </w:rPr>
        <w:t xml:space="preserve">. </w:t>
      </w:r>
      <w:r w:rsidR="00967AC7" w:rsidRPr="00A2354A">
        <w:rPr>
          <w:rFonts w:ascii="Arial" w:hAnsi="Arial"/>
          <w:color w:val="000000" w:themeColor="text1"/>
          <w:sz w:val="28"/>
          <w:rPrChange w:id="380" w:author="Caroline Price" w:date="2024-03-10T21:28:00Z">
            <w:rPr>
              <w:rFonts w:ascii="Roboto" w:hAnsi="Roboto"/>
              <w:color w:val="222222"/>
              <w:sz w:val="27"/>
            </w:rPr>
          </w:rPrChange>
        </w:rPr>
        <w:t xml:space="preserve">These Standing Orders </w:t>
      </w:r>
      <w:del w:id="381" w:author="Caroline Price" w:date="2024-03-10T21:28:00Z">
        <w:r w:rsidRPr="00A2354A">
          <w:rPr>
            <w:rFonts w:ascii="Roboto" w:eastAsia="Times New Roman" w:hAnsi="Roboto" w:cs="Times New Roman"/>
            <w:color w:val="000000" w:themeColor="text1"/>
            <w:sz w:val="27"/>
            <w:szCs w:val="27"/>
          </w:rPr>
          <w:delText>may</w:delText>
        </w:r>
      </w:del>
      <w:ins w:id="382" w:author="Caroline Price" w:date="2024-03-10T21:28:00Z">
        <w:r w:rsidR="00967AC7" w:rsidRPr="00A2354A">
          <w:rPr>
            <w:color w:val="000000" w:themeColor="text1"/>
          </w:rPr>
          <w:t>shall</w:t>
        </w:r>
      </w:ins>
      <w:r w:rsidR="00967AC7" w:rsidRPr="00A2354A">
        <w:rPr>
          <w:rFonts w:ascii="Arial" w:hAnsi="Arial"/>
          <w:color w:val="000000" w:themeColor="text1"/>
          <w:sz w:val="28"/>
          <w:rPrChange w:id="383" w:author="Caroline Price" w:date="2024-03-10T21:28:00Z">
            <w:rPr>
              <w:rFonts w:ascii="Roboto" w:hAnsi="Roboto"/>
              <w:color w:val="222222"/>
              <w:sz w:val="27"/>
            </w:rPr>
          </w:rPrChange>
        </w:rPr>
        <w:t xml:space="preserve"> be amended </w:t>
      </w:r>
      <w:ins w:id="384" w:author="Caroline Price" w:date="2024-03-10T21:28:00Z">
        <w:r w:rsidR="00967AC7" w:rsidRPr="00A2354A">
          <w:rPr>
            <w:color w:val="000000" w:themeColor="text1"/>
          </w:rPr>
          <w:t xml:space="preserve">only </w:t>
        </w:r>
      </w:ins>
      <w:r w:rsidR="00967AC7" w:rsidRPr="00A2354A">
        <w:rPr>
          <w:rFonts w:ascii="Arial" w:hAnsi="Arial"/>
          <w:color w:val="000000" w:themeColor="text1"/>
          <w:sz w:val="28"/>
          <w:rPrChange w:id="385" w:author="Caroline Price" w:date="2024-03-10T21:28:00Z">
            <w:rPr>
              <w:rFonts w:ascii="Roboto" w:hAnsi="Roboto"/>
              <w:color w:val="222222"/>
              <w:sz w:val="27"/>
            </w:rPr>
          </w:rPrChange>
        </w:rPr>
        <w:t xml:space="preserve">at </w:t>
      </w:r>
      <w:del w:id="386" w:author="Caroline Price" w:date="2024-03-10T21:28:00Z">
        <w:r w:rsidRPr="00A2354A">
          <w:rPr>
            <w:rFonts w:ascii="Roboto" w:eastAsia="Times New Roman" w:hAnsi="Roboto" w:cs="Times New Roman"/>
            <w:color w:val="000000" w:themeColor="text1"/>
            <w:sz w:val="27"/>
            <w:szCs w:val="27"/>
          </w:rPr>
          <w:delText>one</w:delText>
        </w:r>
      </w:del>
      <w:ins w:id="387" w:author="Caroline Price" w:date="2024-03-10T21:28:00Z">
        <w:r w:rsidR="00967AC7" w:rsidRPr="00A2354A">
          <w:rPr>
            <w:color w:val="000000" w:themeColor="text1"/>
          </w:rPr>
          <w:t xml:space="preserve">the </w:t>
        </w:r>
        <w:r w:rsidR="00C84EF8" w:rsidRPr="00A2354A">
          <w:rPr>
            <w:color w:val="000000" w:themeColor="text1"/>
          </w:rPr>
          <w:t>AGM</w:t>
        </w:r>
        <w:r w:rsidR="00967AC7" w:rsidRPr="00A2354A">
          <w:rPr>
            <w:color w:val="000000" w:themeColor="text1"/>
          </w:rPr>
          <w:t xml:space="preserve"> of the branch, or at a</w:t>
        </w:r>
      </w:ins>
      <w:r w:rsidR="00967AC7" w:rsidRPr="00A2354A">
        <w:rPr>
          <w:rFonts w:ascii="Arial" w:hAnsi="Arial"/>
          <w:color w:val="000000" w:themeColor="text1"/>
          <w:sz w:val="28"/>
          <w:rPrChange w:id="388" w:author="Caroline Price" w:date="2024-03-10T21:28:00Z">
            <w:rPr>
              <w:rFonts w:ascii="Roboto" w:hAnsi="Roboto"/>
              <w:color w:val="222222"/>
              <w:sz w:val="27"/>
            </w:rPr>
          </w:rPrChange>
        </w:rPr>
        <w:t xml:space="preserve"> meeting </w:t>
      </w:r>
      <w:del w:id="389" w:author="Caroline Price" w:date="2024-03-10T21:28:00Z">
        <w:r w:rsidRPr="00A2354A">
          <w:rPr>
            <w:rFonts w:ascii="Roboto" w:eastAsia="Times New Roman" w:hAnsi="Roboto" w:cs="Times New Roman"/>
            <w:color w:val="000000" w:themeColor="text1"/>
            <w:sz w:val="27"/>
            <w:szCs w:val="27"/>
          </w:rPr>
          <w:delText>each year, the date of such</w:delText>
        </w:r>
      </w:del>
      <w:ins w:id="390" w:author="Caroline Price" w:date="2024-03-10T21:28:00Z">
        <w:r w:rsidR="00967AC7" w:rsidRPr="00A2354A">
          <w:rPr>
            <w:color w:val="000000" w:themeColor="text1"/>
          </w:rPr>
          <w:t>specifically called to discuss the Standing Orders. Any</w:t>
        </w:r>
      </w:ins>
      <w:r w:rsidR="00967AC7" w:rsidRPr="00A2354A">
        <w:rPr>
          <w:rFonts w:ascii="Arial" w:hAnsi="Arial"/>
          <w:color w:val="000000" w:themeColor="text1"/>
          <w:sz w:val="28"/>
          <w:rPrChange w:id="391" w:author="Caroline Price" w:date="2024-03-10T21:28:00Z">
            <w:rPr>
              <w:rFonts w:ascii="Roboto" w:hAnsi="Roboto"/>
              <w:color w:val="222222"/>
              <w:sz w:val="27"/>
            </w:rPr>
          </w:rPrChange>
        </w:rPr>
        <w:t xml:space="preserve"> meeting </w:t>
      </w:r>
      <w:del w:id="392" w:author="Caroline Price" w:date="2024-03-10T21:28:00Z">
        <w:r w:rsidRPr="00A2354A">
          <w:rPr>
            <w:rFonts w:ascii="Roboto" w:eastAsia="Times New Roman" w:hAnsi="Roboto" w:cs="Times New Roman"/>
            <w:color w:val="000000" w:themeColor="text1"/>
            <w:sz w:val="27"/>
            <w:szCs w:val="27"/>
          </w:rPr>
          <w:delText>being the first meeting after the Branch’s Annual General Meeting.</w:delText>
        </w:r>
      </w:del>
    </w:p>
    <w:p w14:paraId="68E0E6A8" w14:textId="06ABE72F" w:rsidR="00967AC7" w:rsidRPr="00A2354A" w:rsidRDefault="00967AC7" w:rsidP="00967AC7">
      <w:pPr>
        <w:rPr>
          <w:color w:val="000000" w:themeColor="text1"/>
          <w:sz w:val="27"/>
          <w:shd w:val="clear" w:color="auto" w:fill="DEDEDE"/>
          <w:rPrChange w:id="393" w:author="Caroline Price" w:date="2024-03-10T21:28:00Z">
            <w:rPr/>
          </w:rPrChange>
        </w:rPr>
      </w:pPr>
      <w:ins w:id="394" w:author="Caroline Price" w:date="2024-03-10T21:28:00Z">
        <w:r w:rsidRPr="00A2354A">
          <w:rPr>
            <w:color w:val="000000" w:themeColor="text1"/>
          </w:rPr>
          <w:t>arranged to discuss the Standing Orders shall give a minimum of 30 days</w:t>
        </w:r>
        <w:r w:rsidR="00C84EF8" w:rsidRPr="00A2354A">
          <w:rPr>
            <w:color w:val="000000" w:themeColor="text1"/>
          </w:rPr>
          <w:t>’</w:t>
        </w:r>
        <w:r w:rsidRPr="00A2354A">
          <w:rPr>
            <w:color w:val="000000" w:themeColor="text1"/>
          </w:rPr>
          <w:t xml:space="preserve"> notice.</w:t>
        </w:r>
      </w:ins>
    </w:p>
    <w:sectPr w:rsidR="00967AC7" w:rsidRPr="00A235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94A64"/>
    <w:multiLevelType w:val="hybridMultilevel"/>
    <w:tmpl w:val="565C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4519A0"/>
    <w:multiLevelType w:val="hybridMultilevel"/>
    <w:tmpl w:val="ADA65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B94B8A"/>
    <w:multiLevelType w:val="multilevel"/>
    <w:tmpl w:val="65B6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DD6F8F"/>
    <w:multiLevelType w:val="hybridMultilevel"/>
    <w:tmpl w:val="5220061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50E39CC"/>
    <w:multiLevelType w:val="hybridMultilevel"/>
    <w:tmpl w:val="FF727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715D00"/>
    <w:multiLevelType w:val="multilevel"/>
    <w:tmpl w:val="2554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352D27"/>
    <w:multiLevelType w:val="hybridMultilevel"/>
    <w:tmpl w:val="E1F03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9549999">
    <w:abstractNumId w:val="5"/>
  </w:num>
  <w:num w:numId="2" w16cid:durableId="326709721">
    <w:abstractNumId w:val="2"/>
  </w:num>
  <w:num w:numId="3" w16cid:durableId="842013576">
    <w:abstractNumId w:val="6"/>
  </w:num>
  <w:num w:numId="4" w16cid:durableId="453603306">
    <w:abstractNumId w:val="3"/>
  </w:num>
  <w:num w:numId="5" w16cid:durableId="1175415408">
    <w:abstractNumId w:val="0"/>
  </w:num>
  <w:num w:numId="6" w16cid:durableId="1646469003">
    <w:abstractNumId w:val="4"/>
  </w:num>
  <w:num w:numId="7" w16cid:durableId="49172168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aroline Price">
    <w15:presenceInfo w15:providerId="Windows Live" w15:userId="89ce907a1488f9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89"/>
    <w:rsid w:val="0001197A"/>
    <w:rsid w:val="00034364"/>
    <w:rsid w:val="00095A44"/>
    <w:rsid w:val="00142361"/>
    <w:rsid w:val="00182E7D"/>
    <w:rsid w:val="001A4FB0"/>
    <w:rsid w:val="002012CE"/>
    <w:rsid w:val="002C4414"/>
    <w:rsid w:val="002F16D2"/>
    <w:rsid w:val="002F5B06"/>
    <w:rsid w:val="00320CB2"/>
    <w:rsid w:val="00342E31"/>
    <w:rsid w:val="00367E89"/>
    <w:rsid w:val="0047145F"/>
    <w:rsid w:val="004808AB"/>
    <w:rsid w:val="004F15A4"/>
    <w:rsid w:val="00650086"/>
    <w:rsid w:val="00652C1C"/>
    <w:rsid w:val="0067745E"/>
    <w:rsid w:val="00724996"/>
    <w:rsid w:val="007B7BE8"/>
    <w:rsid w:val="0086504D"/>
    <w:rsid w:val="008B1BA4"/>
    <w:rsid w:val="00947D48"/>
    <w:rsid w:val="00967AC7"/>
    <w:rsid w:val="00994386"/>
    <w:rsid w:val="00A2354A"/>
    <w:rsid w:val="00A26329"/>
    <w:rsid w:val="00AB1780"/>
    <w:rsid w:val="00AC24DF"/>
    <w:rsid w:val="00B85A59"/>
    <w:rsid w:val="00B920E1"/>
    <w:rsid w:val="00B92E4E"/>
    <w:rsid w:val="00BC13A4"/>
    <w:rsid w:val="00C435B8"/>
    <w:rsid w:val="00C44B0D"/>
    <w:rsid w:val="00C5546C"/>
    <w:rsid w:val="00C84EF8"/>
    <w:rsid w:val="00C858BB"/>
    <w:rsid w:val="00D21CFA"/>
    <w:rsid w:val="00E33A81"/>
    <w:rsid w:val="00E91EF2"/>
    <w:rsid w:val="00EB16F4"/>
    <w:rsid w:val="00EF6ED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8079"/>
  <w15:chartTrackingRefBased/>
  <w15:docId w15:val="{7F49A67D-83C6-9843-8218-E95AACA2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2CE"/>
    <w:pPr>
      <w:spacing w:after="240"/>
      <w:pPrChange w:id="0" w:author="Caroline Price" w:date="2024-03-10T21:28:00Z">
        <w:pPr/>
      </w:pPrChange>
    </w:pPr>
    <w:rPr>
      <w:rFonts w:ascii="Arial" w:hAnsi="Arial" w:cs="Arial"/>
      <w:sz w:val="28"/>
      <w:szCs w:val="28"/>
      <w:rPrChange w:id="0" w:author="Caroline Price" w:date="2024-03-10T21:28:00Z">
        <w:rPr>
          <w:rFonts w:asciiTheme="minorHAnsi" w:eastAsiaTheme="minorEastAsia" w:hAnsiTheme="minorHAnsi" w:cstheme="minorBidi"/>
          <w:sz w:val="24"/>
          <w:szCs w:val="24"/>
          <w:lang w:val="en-GB" w:eastAsia="zh-CN" w:bidi="ar-SA"/>
        </w:rPr>
      </w:rPrChange>
    </w:rPr>
  </w:style>
  <w:style w:type="paragraph" w:styleId="Heading1">
    <w:name w:val="heading 1"/>
    <w:basedOn w:val="Normal"/>
    <w:link w:val="Heading1Char"/>
    <w:uiPriority w:val="9"/>
    <w:qFormat/>
    <w:rsid w:val="00367E8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67E8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67E8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E8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67E8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67E8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67E8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67E89"/>
    <w:rPr>
      <w:b/>
      <w:bCs/>
    </w:rPr>
  </w:style>
  <w:style w:type="character" w:styleId="Hyperlink">
    <w:name w:val="Hyperlink"/>
    <w:basedOn w:val="DefaultParagraphFont"/>
    <w:uiPriority w:val="99"/>
    <w:semiHidden/>
    <w:unhideWhenUsed/>
    <w:rsid w:val="00367E89"/>
    <w:rPr>
      <w:color w:val="0000FF"/>
      <w:u w:val="single"/>
    </w:rPr>
  </w:style>
  <w:style w:type="character" w:customStyle="1" w:styleId="a2alabel">
    <w:name w:val="a2a_label"/>
    <w:basedOn w:val="DefaultParagraphFont"/>
    <w:rsid w:val="00367E89"/>
  </w:style>
  <w:style w:type="paragraph" w:customStyle="1" w:styleId="menu-item">
    <w:name w:val="menu-item"/>
    <w:basedOn w:val="Normal"/>
    <w:rsid w:val="00367E89"/>
    <w:pPr>
      <w:spacing w:before="100" w:beforeAutospacing="1" w:after="100" w:afterAutospacing="1"/>
    </w:pPr>
    <w:rPr>
      <w:rFonts w:ascii="Times New Roman" w:eastAsia="Times New Roman" w:hAnsi="Times New Roman" w:cs="Times New Roman"/>
    </w:rPr>
  </w:style>
  <w:style w:type="paragraph" w:customStyle="1" w:styleId="simple-links-item">
    <w:name w:val="simple-links-item"/>
    <w:basedOn w:val="Normal"/>
    <w:rsid w:val="00367E89"/>
    <w:pPr>
      <w:spacing w:before="100" w:beforeAutospacing="1" w:after="100" w:afterAutospacing="1"/>
    </w:pPr>
    <w:rPr>
      <w:rFonts w:ascii="Times New Roman" w:eastAsia="Times New Roman" w:hAnsi="Times New Roman" w:cs="Times New Roman"/>
    </w:rPr>
  </w:style>
  <w:style w:type="paragraph" w:customStyle="1" w:styleId="Default">
    <w:name w:val="Default"/>
    <w:rsid w:val="00C5546C"/>
    <w:pPr>
      <w:autoSpaceDE w:val="0"/>
      <w:autoSpaceDN w:val="0"/>
      <w:adjustRightInd w:val="0"/>
    </w:pPr>
    <w:rPr>
      <w:rFonts w:ascii="Calibri" w:hAnsi="Calibri" w:cs="Calibri"/>
      <w:color w:val="000000"/>
    </w:rPr>
  </w:style>
  <w:style w:type="paragraph" w:styleId="NoSpacing">
    <w:name w:val="No Spacing"/>
    <w:uiPriority w:val="1"/>
    <w:qFormat/>
    <w:rsid w:val="00AB1780"/>
    <w:rPr>
      <w:rFonts w:ascii="Arial" w:hAnsi="Arial" w:cs="Arial"/>
      <w:sz w:val="28"/>
      <w:szCs w:val="28"/>
    </w:rPr>
  </w:style>
  <w:style w:type="paragraph" w:styleId="ListParagraph">
    <w:name w:val="List Paragraph"/>
    <w:basedOn w:val="Normal"/>
    <w:uiPriority w:val="34"/>
    <w:qFormat/>
    <w:rsid w:val="00E33A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459047">
      <w:bodyDiv w:val="1"/>
      <w:marLeft w:val="0"/>
      <w:marRight w:val="0"/>
      <w:marTop w:val="0"/>
      <w:marBottom w:val="0"/>
      <w:divBdr>
        <w:top w:val="none" w:sz="0" w:space="0" w:color="auto"/>
        <w:left w:val="none" w:sz="0" w:space="0" w:color="auto"/>
        <w:bottom w:val="none" w:sz="0" w:space="0" w:color="auto"/>
        <w:right w:val="none" w:sz="0" w:space="0" w:color="auto"/>
      </w:divBdr>
      <w:divsChild>
        <w:div w:id="2084986741">
          <w:marLeft w:val="0"/>
          <w:marRight w:val="0"/>
          <w:marTop w:val="0"/>
          <w:marBottom w:val="0"/>
          <w:divBdr>
            <w:top w:val="none" w:sz="0" w:space="0" w:color="auto"/>
            <w:left w:val="none" w:sz="0" w:space="0" w:color="auto"/>
            <w:bottom w:val="none" w:sz="0" w:space="0" w:color="auto"/>
            <w:right w:val="none" w:sz="0" w:space="0" w:color="auto"/>
          </w:divBdr>
          <w:divsChild>
            <w:div w:id="1907572924">
              <w:marLeft w:val="0"/>
              <w:marRight w:val="0"/>
              <w:marTop w:val="0"/>
              <w:marBottom w:val="0"/>
              <w:divBdr>
                <w:top w:val="none" w:sz="0" w:space="0" w:color="auto"/>
                <w:left w:val="none" w:sz="0" w:space="0" w:color="auto"/>
                <w:bottom w:val="none" w:sz="0" w:space="0" w:color="auto"/>
                <w:right w:val="none" w:sz="0" w:space="0" w:color="auto"/>
              </w:divBdr>
              <w:divsChild>
                <w:div w:id="320234871">
                  <w:marLeft w:val="0"/>
                  <w:marRight w:val="0"/>
                  <w:marTop w:val="0"/>
                  <w:marBottom w:val="0"/>
                  <w:divBdr>
                    <w:top w:val="none" w:sz="0" w:space="0" w:color="auto"/>
                    <w:left w:val="none" w:sz="0" w:space="0" w:color="auto"/>
                    <w:bottom w:val="none" w:sz="0" w:space="0" w:color="auto"/>
                    <w:right w:val="none" w:sz="0" w:space="0" w:color="auto"/>
                  </w:divBdr>
                  <w:divsChild>
                    <w:div w:id="1413089911">
                      <w:marLeft w:val="0"/>
                      <w:marRight w:val="0"/>
                      <w:marTop w:val="240"/>
                      <w:marBottom w:val="240"/>
                      <w:divBdr>
                        <w:top w:val="none" w:sz="0" w:space="0" w:color="auto"/>
                        <w:left w:val="none" w:sz="0" w:space="0" w:color="auto"/>
                        <w:bottom w:val="none" w:sz="0" w:space="0" w:color="auto"/>
                        <w:right w:val="none" w:sz="0" w:space="0" w:color="auto"/>
                      </w:divBdr>
                      <w:divsChild>
                        <w:div w:id="149097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844582">
                  <w:marLeft w:val="0"/>
                  <w:marRight w:val="0"/>
                  <w:marTop w:val="0"/>
                  <w:marBottom w:val="0"/>
                  <w:divBdr>
                    <w:top w:val="none" w:sz="0" w:space="0" w:color="auto"/>
                    <w:left w:val="none" w:sz="0" w:space="0" w:color="auto"/>
                    <w:bottom w:val="none" w:sz="0" w:space="0" w:color="auto"/>
                    <w:right w:val="none" w:sz="0" w:space="0" w:color="auto"/>
                  </w:divBdr>
                  <w:divsChild>
                    <w:div w:id="641422959">
                      <w:marLeft w:val="0"/>
                      <w:marRight w:val="0"/>
                      <w:marTop w:val="0"/>
                      <w:marBottom w:val="0"/>
                      <w:divBdr>
                        <w:top w:val="none" w:sz="0" w:space="0" w:color="auto"/>
                        <w:left w:val="none" w:sz="0" w:space="0" w:color="auto"/>
                        <w:bottom w:val="none" w:sz="0" w:space="0" w:color="auto"/>
                        <w:right w:val="none" w:sz="0" w:space="0" w:color="auto"/>
                      </w:divBdr>
                    </w:div>
                  </w:divsChild>
                </w:div>
                <w:div w:id="836920013">
                  <w:marLeft w:val="0"/>
                  <w:marRight w:val="0"/>
                  <w:marTop w:val="0"/>
                  <w:marBottom w:val="0"/>
                  <w:divBdr>
                    <w:top w:val="none" w:sz="0" w:space="0" w:color="auto"/>
                    <w:left w:val="none" w:sz="0" w:space="0" w:color="auto"/>
                    <w:bottom w:val="none" w:sz="0" w:space="0" w:color="auto"/>
                    <w:right w:val="none" w:sz="0" w:space="0" w:color="auto"/>
                  </w:divBdr>
                  <w:divsChild>
                    <w:div w:id="1552883579">
                      <w:marLeft w:val="0"/>
                      <w:marRight w:val="0"/>
                      <w:marTop w:val="0"/>
                      <w:marBottom w:val="0"/>
                      <w:divBdr>
                        <w:top w:val="none" w:sz="0" w:space="0" w:color="auto"/>
                        <w:left w:val="none" w:sz="0" w:space="0" w:color="auto"/>
                        <w:bottom w:val="none" w:sz="0" w:space="0" w:color="auto"/>
                        <w:right w:val="none" w:sz="0" w:space="0" w:color="auto"/>
                      </w:divBdr>
                    </w:div>
                  </w:divsChild>
                </w:div>
                <w:div w:id="1780563031">
                  <w:marLeft w:val="0"/>
                  <w:marRight w:val="0"/>
                  <w:marTop w:val="0"/>
                  <w:marBottom w:val="0"/>
                  <w:divBdr>
                    <w:top w:val="none" w:sz="0" w:space="0" w:color="auto"/>
                    <w:left w:val="none" w:sz="0" w:space="0" w:color="auto"/>
                    <w:bottom w:val="none" w:sz="0" w:space="0" w:color="auto"/>
                    <w:right w:val="none" w:sz="0" w:space="0" w:color="auto"/>
                  </w:divBdr>
                  <w:divsChild>
                    <w:div w:id="1879774342">
                      <w:marLeft w:val="0"/>
                      <w:marRight w:val="0"/>
                      <w:marTop w:val="0"/>
                      <w:marBottom w:val="0"/>
                      <w:divBdr>
                        <w:top w:val="none" w:sz="0" w:space="0" w:color="auto"/>
                        <w:left w:val="none" w:sz="0" w:space="0" w:color="auto"/>
                        <w:bottom w:val="none" w:sz="0" w:space="0" w:color="auto"/>
                        <w:right w:val="none" w:sz="0" w:space="0" w:color="auto"/>
                      </w:divBdr>
                    </w:div>
                  </w:divsChild>
                </w:div>
                <w:div w:id="1211578945">
                  <w:marLeft w:val="0"/>
                  <w:marRight w:val="0"/>
                  <w:marTop w:val="0"/>
                  <w:marBottom w:val="0"/>
                  <w:divBdr>
                    <w:top w:val="none" w:sz="0" w:space="0" w:color="auto"/>
                    <w:left w:val="none" w:sz="0" w:space="0" w:color="auto"/>
                    <w:bottom w:val="none" w:sz="0" w:space="0" w:color="auto"/>
                    <w:right w:val="none" w:sz="0" w:space="0" w:color="auto"/>
                  </w:divBdr>
                  <w:divsChild>
                    <w:div w:id="161409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352561">
          <w:marLeft w:val="0"/>
          <w:marRight w:val="0"/>
          <w:marTop w:val="0"/>
          <w:marBottom w:val="0"/>
          <w:divBdr>
            <w:top w:val="none" w:sz="0" w:space="0" w:color="auto"/>
            <w:left w:val="none" w:sz="0" w:space="0" w:color="auto"/>
            <w:bottom w:val="none" w:sz="0" w:space="0" w:color="auto"/>
            <w:right w:val="none" w:sz="0" w:space="0" w:color="auto"/>
          </w:divBdr>
          <w:divsChild>
            <w:div w:id="778456317">
              <w:marLeft w:val="0"/>
              <w:marRight w:val="0"/>
              <w:marTop w:val="0"/>
              <w:marBottom w:val="0"/>
              <w:divBdr>
                <w:top w:val="none" w:sz="0" w:space="0" w:color="auto"/>
                <w:left w:val="none" w:sz="0" w:space="0" w:color="auto"/>
                <w:bottom w:val="none" w:sz="0" w:space="0" w:color="auto"/>
                <w:right w:val="none" w:sz="0" w:space="0" w:color="auto"/>
              </w:divBdr>
              <w:divsChild>
                <w:div w:id="209222069">
                  <w:marLeft w:val="0"/>
                  <w:marRight w:val="450"/>
                  <w:marTop w:val="0"/>
                  <w:marBottom w:val="0"/>
                  <w:divBdr>
                    <w:top w:val="none" w:sz="0" w:space="0" w:color="auto"/>
                    <w:left w:val="none" w:sz="0" w:space="0" w:color="auto"/>
                    <w:bottom w:val="none" w:sz="0" w:space="0" w:color="auto"/>
                    <w:right w:val="none" w:sz="0" w:space="0" w:color="auto"/>
                  </w:divBdr>
                  <w:divsChild>
                    <w:div w:id="104787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988532">
          <w:marLeft w:val="0"/>
          <w:marRight w:val="0"/>
          <w:marTop w:val="0"/>
          <w:marBottom w:val="0"/>
          <w:divBdr>
            <w:top w:val="single" w:sz="6" w:space="31" w:color="444444"/>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6</Pages>
  <Words>1964</Words>
  <Characters>9510</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Price</dc:creator>
  <cp:keywords/>
  <dc:description/>
  <cp:lastModifiedBy>Nicci Talbot</cp:lastModifiedBy>
  <cp:revision>2</cp:revision>
  <cp:lastPrinted>2024-03-09T19:44:00Z</cp:lastPrinted>
  <dcterms:created xsi:type="dcterms:W3CDTF">2024-03-09T19:08:00Z</dcterms:created>
  <dcterms:modified xsi:type="dcterms:W3CDTF">2024-10-11T15:52:00Z</dcterms:modified>
</cp:coreProperties>
</file>